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67D497" w14:textId="77777777" w:rsidR="00135F42" w:rsidRDefault="00F23F5A">
      <w:r>
        <w:rPr>
          <w:noProof/>
          <w:lang w:eastAsia="en-GB"/>
        </w:rPr>
        <w:drawing>
          <wp:anchor distT="0" distB="0" distL="114300" distR="114300" simplePos="0" relativeHeight="251657216" behindDoc="1" locked="0" layoutInCell="1" allowOverlap="1" wp14:anchorId="216586CB" wp14:editId="4EF0EE31">
            <wp:simplePos x="0" y="0"/>
            <wp:positionH relativeFrom="column">
              <wp:posOffset>-15240</wp:posOffset>
            </wp:positionH>
            <wp:positionV relativeFrom="paragraph">
              <wp:posOffset>-167640</wp:posOffset>
            </wp:positionV>
            <wp:extent cx="1096645" cy="1104900"/>
            <wp:effectExtent l="0" t="0" r="8255" b="0"/>
            <wp:wrapThrough wrapText="bothSides">
              <wp:wrapPolygon edited="0">
                <wp:start x="6754" y="0"/>
                <wp:lineTo x="1876" y="2234"/>
                <wp:lineTo x="1501" y="4841"/>
                <wp:lineTo x="4127" y="5959"/>
                <wp:lineTo x="3002" y="8193"/>
                <wp:lineTo x="2251" y="10800"/>
                <wp:lineTo x="0" y="12290"/>
                <wp:lineTo x="0" y="14897"/>
                <wp:lineTo x="1876" y="17876"/>
                <wp:lineTo x="1876" y="18248"/>
                <wp:lineTo x="6379" y="21228"/>
                <wp:lineTo x="6754" y="21228"/>
                <wp:lineTo x="14258" y="21228"/>
                <wp:lineTo x="15384" y="21228"/>
                <wp:lineTo x="19511" y="18621"/>
                <wp:lineTo x="19511" y="17876"/>
                <wp:lineTo x="21387" y="15641"/>
                <wp:lineTo x="21387" y="12662"/>
                <wp:lineTo x="19136" y="11917"/>
                <wp:lineTo x="18386" y="8566"/>
                <wp:lineTo x="17260" y="5959"/>
                <wp:lineTo x="19887" y="4469"/>
                <wp:lineTo x="19136" y="1117"/>
                <wp:lineTo x="13883" y="0"/>
                <wp:lineTo x="6754"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johns-finallogo-2016-black.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96645" cy="1104900"/>
                    </a:xfrm>
                    <a:prstGeom prst="rect">
                      <a:avLst/>
                    </a:prstGeom>
                  </pic:spPr>
                </pic:pic>
              </a:graphicData>
            </a:graphic>
            <wp14:sizeRelH relativeFrom="page">
              <wp14:pctWidth>0</wp14:pctWidth>
            </wp14:sizeRelH>
            <wp14:sizeRelV relativeFrom="page">
              <wp14:pctHeight>0</wp14:pctHeight>
            </wp14:sizeRelV>
          </wp:anchor>
        </w:drawing>
      </w:r>
      <w:r w:rsidR="00AD6685">
        <w:t xml:space="preserve">       </w:t>
      </w:r>
    </w:p>
    <w:p w14:paraId="2A535782" w14:textId="77777777" w:rsidR="00DD44B8" w:rsidRDefault="00135F42">
      <w:pPr>
        <w:rPr>
          <w:rFonts w:ascii="Gill Sans MT" w:hAnsi="Gill Sans MT"/>
          <w:sz w:val="40"/>
          <w:szCs w:val="40"/>
        </w:rPr>
      </w:pPr>
      <w:r>
        <w:t xml:space="preserve">          </w:t>
      </w:r>
      <w:r w:rsidR="00415D99">
        <w:t xml:space="preserve">     </w:t>
      </w:r>
      <w:r w:rsidR="00523EA6" w:rsidRPr="00523EA6">
        <w:rPr>
          <w:rFonts w:ascii="Gill Sans MT" w:hAnsi="Gill Sans MT"/>
          <w:sz w:val="40"/>
          <w:szCs w:val="40"/>
        </w:rPr>
        <w:t>St John’s C of E (Aided) Primary School</w:t>
      </w:r>
    </w:p>
    <w:p w14:paraId="5A50E7F9" w14:textId="77777777" w:rsidR="00A914EA" w:rsidRPr="00415D99" w:rsidRDefault="00A914EA">
      <w:pPr>
        <w:rPr>
          <w:rFonts w:ascii="Gill Sans MT" w:hAnsi="Gill Sans MT"/>
        </w:rPr>
      </w:pPr>
      <w:r w:rsidRPr="00415D99">
        <w:rPr>
          <w:rFonts w:ascii="Gill Sans MT" w:hAnsi="Gill Sans MT"/>
        </w:rPr>
        <w:t xml:space="preserve">      </w:t>
      </w:r>
      <w:r w:rsidR="001419BD" w:rsidRPr="00415D99">
        <w:rPr>
          <w:rFonts w:ascii="Gill Sans MT" w:hAnsi="Gill Sans MT"/>
        </w:rPr>
        <w:t xml:space="preserve">   </w:t>
      </w:r>
      <w:r w:rsidR="00415D99">
        <w:rPr>
          <w:rFonts w:ascii="Gill Sans MT" w:hAnsi="Gill Sans MT"/>
        </w:rPr>
        <w:t xml:space="preserve">                      </w:t>
      </w:r>
      <w:r w:rsidRPr="00415D99">
        <w:rPr>
          <w:rFonts w:ascii="Gill Sans MT" w:hAnsi="Gill Sans MT"/>
        </w:rPr>
        <w:t>Grove Road, Gosport, Hampshire PO12 4JH</w:t>
      </w:r>
    </w:p>
    <w:p w14:paraId="6CE02A33" w14:textId="77777777" w:rsidR="002128FF" w:rsidRPr="00415D99" w:rsidRDefault="001419BD" w:rsidP="001419BD">
      <w:pPr>
        <w:rPr>
          <w:rFonts w:ascii="Gill Sans MT" w:hAnsi="Gill Sans MT"/>
        </w:rPr>
      </w:pPr>
      <w:r w:rsidRPr="00415D99">
        <w:rPr>
          <w:rFonts w:ascii="Gill Sans MT" w:hAnsi="Gill Sans MT"/>
        </w:rPr>
        <w:t xml:space="preserve">                    </w:t>
      </w:r>
      <w:r w:rsidR="00415D99">
        <w:rPr>
          <w:rFonts w:ascii="Gill Sans MT" w:hAnsi="Gill Sans MT"/>
        </w:rPr>
        <w:t xml:space="preserve">                   </w:t>
      </w:r>
      <w:hyperlink r:id="rId7" w:history="1">
        <w:r w:rsidR="002128FF" w:rsidRPr="00415D99">
          <w:rPr>
            <w:rStyle w:val="Hyperlink"/>
            <w:rFonts w:ascii="Gill Sans MT" w:hAnsi="Gill Sans MT"/>
            <w:color w:val="auto"/>
          </w:rPr>
          <w:t>www.st-johns-gosport.hants.sch.uk</w:t>
        </w:r>
      </w:hyperlink>
    </w:p>
    <w:p w14:paraId="6EBFD232" w14:textId="77777777" w:rsidR="002128FF" w:rsidRPr="00415D99" w:rsidRDefault="001419BD" w:rsidP="001419BD">
      <w:pPr>
        <w:rPr>
          <w:rFonts w:ascii="Gill Sans MT" w:hAnsi="Gill Sans MT"/>
        </w:rPr>
      </w:pPr>
      <w:r w:rsidRPr="00415D99">
        <w:rPr>
          <w:rFonts w:ascii="Gill Sans MT" w:hAnsi="Gill Sans MT"/>
        </w:rPr>
        <w:t xml:space="preserve">            </w:t>
      </w:r>
      <w:r w:rsidR="00415D99">
        <w:rPr>
          <w:rFonts w:ascii="Gill Sans MT" w:hAnsi="Gill Sans MT"/>
        </w:rPr>
        <w:t xml:space="preserve">                    </w:t>
      </w:r>
      <w:r w:rsidRPr="00415D99">
        <w:rPr>
          <w:rFonts w:ascii="Gill Sans MT" w:hAnsi="Gill Sans MT"/>
        </w:rPr>
        <w:t xml:space="preserve">   </w:t>
      </w:r>
      <w:r w:rsidR="002128FF" w:rsidRPr="00415D99">
        <w:rPr>
          <w:rFonts w:ascii="Gill Sans MT" w:hAnsi="Gill Sans MT"/>
        </w:rPr>
        <w:t>adminoffice@st-johns-gosport.hants.sch.uk</w:t>
      </w:r>
    </w:p>
    <w:p w14:paraId="4FEFC91D" w14:textId="77777777" w:rsidR="00523EA6" w:rsidRPr="00415D99" w:rsidRDefault="00415D99" w:rsidP="00415D99">
      <w:pPr>
        <w:rPr>
          <w:rFonts w:ascii="Gill Sans MT" w:hAnsi="Gill Sans MT"/>
        </w:rPr>
      </w:pPr>
      <w:r>
        <w:rPr>
          <w:rFonts w:ascii="Gill Sans MT" w:hAnsi="Gill Sans MT"/>
        </w:rPr>
        <w:t xml:space="preserve">                                                                       </w:t>
      </w:r>
    </w:p>
    <w:p w14:paraId="3D034E9A" w14:textId="77777777" w:rsidR="00450EF6" w:rsidRDefault="00523EA6" w:rsidP="00D145CD">
      <w:pPr>
        <w:rPr>
          <w:rFonts w:ascii="Gill Sans MT" w:hAnsi="Gill Sans MT"/>
        </w:rPr>
      </w:pPr>
      <w:r w:rsidRPr="00415D99">
        <w:rPr>
          <w:rFonts w:ascii="Gill Sans MT" w:hAnsi="Gill Sans MT"/>
        </w:rPr>
        <w:t xml:space="preserve">          </w:t>
      </w:r>
    </w:p>
    <w:p w14:paraId="49F17A82" w14:textId="77777777" w:rsidR="006B5039" w:rsidRPr="001B1FE2" w:rsidRDefault="00135F42" w:rsidP="00D145CD">
      <w:pPr>
        <w:rPr>
          <w:ins w:id="0" w:author="S Schneider" w:date="2024-02-06T14:14:00Z"/>
          <w:rFonts w:ascii="Gill Sans MT" w:hAnsi="Gill Sans MT"/>
          <w:sz w:val="20"/>
          <w:szCs w:val="20"/>
        </w:rPr>
      </w:pPr>
      <w:r w:rsidRPr="001B1FE2">
        <w:rPr>
          <w:rFonts w:ascii="Gill Sans MT" w:hAnsi="Gill Sans MT"/>
          <w:sz w:val="20"/>
          <w:szCs w:val="20"/>
        </w:rPr>
        <w:t>Headteacher: Mrs C</w:t>
      </w:r>
      <w:r w:rsidR="001419BD" w:rsidRPr="001B1FE2">
        <w:rPr>
          <w:rFonts w:ascii="Gill Sans MT" w:hAnsi="Gill Sans MT"/>
          <w:sz w:val="20"/>
          <w:szCs w:val="20"/>
        </w:rPr>
        <w:t>arolyn</w:t>
      </w:r>
      <w:r w:rsidRPr="001B1FE2">
        <w:rPr>
          <w:rFonts w:ascii="Gill Sans MT" w:hAnsi="Gill Sans MT"/>
          <w:sz w:val="20"/>
          <w:szCs w:val="20"/>
        </w:rPr>
        <w:t xml:space="preserve"> Wilkinson</w:t>
      </w:r>
    </w:p>
    <w:p w14:paraId="4805F49E" w14:textId="77777777" w:rsidR="006B5039" w:rsidRPr="001B1FE2" w:rsidRDefault="006B5039" w:rsidP="00D145CD">
      <w:pPr>
        <w:rPr>
          <w:ins w:id="1" w:author="S Schneider" w:date="2024-02-06T14:14:00Z"/>
          <w:rFonts w:ascii="Gill Sans MT" w:hAnsi="Gill Sans MT"/>
          <w:sz w:val="20"/>
          <w:szCs w:val="20"/>
        </w:rPr>
      </w:pPr>
      <w:ins w:id="2" w:author="S Schneider" w:date="2024-02-06T14:14:00Z">
        <w:r w:rsidRPr="001B1FE2">
          <w:rPr>
            <w:rFonts w:ascii="Gill Sans MT" w:hAnsi="Gill Sans MT"/>
            <w:sz w:val="20"/>
            <w:szCs w:val="20"/>
          </w:rPr>
          <w:t>Deputy Headteacher: Mrs Gemma Havey</w:t>
        </w:r>
      </w:ins>
    </w:p>
    <w:p w14:paraId="42EB4775" w14:textId="6159E27A" w:rsidR="003773CA" w:rsidRPr="0013729D" w:rsidRDefault="006B5039" w:rsidP="00D145CD">
      <w:pPr>
        <w:rPr>
          <w:rFonts w:ascii="Gill Sans MT" w:hAnsi="Gill Sans MT"/>
        </w:rPr>
      </w:pPr>
      <w:ins w:id="3" w:author="S Schneider" w:date="2024-02-06T14:14:00Z">
        <w:r w:rsidRPr="001B1FE2">
          <w:rPr>
            <w:rFonts w:ascii="Gill Sans MT" w:hAnsi="Gill Sans MT"/>
            <w:sz w:val="20"/>
            <w:szCs w:val="20"/>
          </w:rPr>
          <w:t>Schools Business Manager: Mrs Hannah Bonwick</w:t>
        </w:r>
      </w:ins>
      <w:del w:id="4" w:author="S Schneider" w:date="2024-02-06T14:14:00Z">
        <w:r w:rsidR="00135F42" w:rsidRPr="001B1FE2" w:rsidDel="006B5039">
          <w:rPr>
            <w:rFonts w:ascii="Gill Sans MT" w:hAnsi="Gill Sans MT"/>
            <w:sz w:val="20"/>
            <w:szCs w:val="20"/>
          </w:rPr>
          <w:delText xml:space="preserve">     </w:delText>
        </w:r>
      </w:del>
      <w:r w:rsidR="00890088" w:rsidRPr="001B1FE2">
        <w:rPr>
          <w:rFonts w:ascii="Gill Sans MT" w:hAnsi="Gill Sans MT"/>
          <w:sz w:val="20"/>
          <w:szCs w:val="20"/>
        </w:rPr>
        <w:t xml:space="preserve">         </w:t>
      </w:r>
      <w:r w:rsidR="002128FF" w:rsidRPr="001B1FE2">
        <w:rPr>
          <w:rFonts w:ascii="Gill Sans MT" w:hAnsi="Gill Sans MT"/>
          <w:sz w:val="20"/>
          <w:szCs w:val="20"/>
        </w:rPr>
        <w:t xml:space="preserve">                                      </w:t>
      </w:r>
      <w:r w:rsidR="00890088" w:rsidRPr="001B1FE2">
        <w:rPr>
          <w:rFonts w:ascii="Gill Sans MT" w:hAnsi="Gill Sans MT"/>
          <w:sz w:val="20"/>
          <w:szCs w:val="20"/>
        </w:rPr>
        <w:t xml:space="preserve"> </w:t>
      </w:r>
      <w:r w:rsidR="00415D99" w:rsidRPr="001B1FE2">
        <w:rPr>
          <w:rFonts w:ascii="Gill Sans MT" w:hAnsi="Gill Sans MT"/>
          <w:sz w:val="20"/>
          <w:szCs w:val="20"/>
        </w:rPr>
        <w:t xml:space="preserve">            </w:t>
      </w:r>
      <w:r w:rsidR="00890088" w:rsidRPr="001B1FE2">
        <w:rPr>
          <w:rFonts w:ascii="Gill Sans MT" w:hAnsi="Gill Sans MT"/>
          <w:sz w:val="20"/>
          <w:szCs w:val="20"/>
        </w:rPr>
        <w:t xml:space="preserve"> </w:t>
      </w:r>
      <w:r w:rsidR="00890088" w:rsidRPr="00415D99">
        <w:rPr>
          <w:rFonts w:ascii="Gill Sans MT" w:hAnsi="Gill Sans MT"/>
        </w:rPr>
        <w:t>Telephone</w:t>
      </w:r>
      <w:r w:rsidR="006D1FD1">
        <w:rPr>
          <w:rFonts w:ascii="Gill Sans MT" w:hAnsi="Gill Sans MT"/>
        </w:rPr>
        <w:t>: 023 9258 2404</w:t>
      </w:r>
      <w:r w:rsidR="00135F42" w:rsidRPr="00415D99">
        <w:rPr>
          <w:rFonts w:ascii="Gill Sans MT" w:hAnsi="Gill Sans MT"/>
        </w:rPr>
        <w:t xml:space="preserve">          </w:t>
      </w:r>
    </w:p>
    <w:p w14:paraId="5721215A" w14:textId="710BDA8B" w:rsidR="00CD1A35" w:rsidRDefault="00CD1A35" w:rsidP="00220D1B">
      <w:pPr>
        <w:rPr>
          <w:rFonts w:ascii="Gill Sans MT" w:hAnsi="Gill Sans MT"/>
        </w:rPr>
      </w:pPr>
    </w:p>
    <w:p w14:paraId="2D096F56" w14:textId="79751B45" w:rsidR="00637932" w:rsidRPr="00CD1A35" w:rsidRDefault="00BE29E1" w:rsidP="001B1FE2">
      <w:pPr>
        <w:jc w:val="center"/>
        <w:rPr>
          <w:rFonts w:ascii="Comic Sans MS" w:hAnsi="Comic Sans MS"/>
          <w:b/>
          <w:sz w:val="24"/>
          <w:szCs w:val="24"/>
          <w:u w:val="single"/>
        </w:rPr>
      </w:pPr>
      <w:ins w:id="5" w:author="M Stock" w:date="2025-02-12T07:39:00Z">
        <w:r w:rsidRPr="00102603">
          <w:rPr>
            <w:rFonts w:ascii="Comic Sans MS" w:hAnsi="Comic Sans MS"/>
            <w:b/>
            <w:noProof/>
            <w:u w:val="single"/>
          </w:rPr>
          <w:drawing>
            <wp:anchor distT="0" distB="0" distL="114300" distR="114300" simplePos="0" relativeHeight="251687936" behindDoc="0" locked="0" layoutInCell="1" allowOverlap="1" wp14:anchorId="6919C988" wp14:editId="4EAC7C54">
              <wp:simplePos x="0" y="0"/>
              <wp:positionH relativeFrom="margin">
                <wp:posOffset>5623560</wp:posOffset>
              </wp:positionH>
              <wp:positionV relativeFrom="paragraph">
                <wp:posOffset>62865</wp:posOffset>
              </wp:positionV>
              <wp:extent cx="800100" cy="733425"/>
              <wp:effectExtent l="0" t="0" r="0" b="9525"/>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800100" cy="733425"/>
                      </a:xfrm>
                      <a:prstGeom prst="rect">
                        <a:avLst/>
                      </a:prstGeom>
                    </pic:spPr>
                  </pic:pic>
                </a:graphicData>
              </a:graphic>
              <wp14:sizeRelH relativeFrom="page">
                <wp14:pctWidth>0</wp14:pctWidth>
              </wp14:sizeRelH>
              <wp14:sizeRelV relativeFrom="page">
                <wp14:pctHeight>0</wp14:pctHeight>
              </wp14:sizeRelV>
            </wp:anchor>
          </w:drawing>
        </w:r>
      </w:ins>
      <w:ins w:id="6" w:author="M Stock" w:date="2025-02-12T07:40:00Z">
        <w:r w:rsidR="00102603" w:rsidRPr="00102603">
          <w:rPr>
            <w:rFonts w:ascii="Comic Sans MS" w:hAnsi="Comic Sans MS"/>
            <w:noProof/>
          </w:rPr>
          <w:drawing>
            <wp:anchor distT="0" distB="0" distL="114300" distR="114300" simplePos="0" relativeHeight="251688960" behindDoc="0" locked="0" layoutInCell="1" allowOverlap="1" wp14:anchorId="60B3B529" wp14:editId="2CB7EA62">
              <wp:simplePos x="0" y="0"/>
              <wp:positionH relativeFrom="column">
                <wp:posOffset>4385310</wp:posOffset>
              </wp:positionH>
              <wp:positionV relativeFrom="paragraph">
                <wp:posOffset>100965</wp:posOffset>
              </wp:positionV>
              <wp:extent cx="857250" cy="782320"/>
              <wp:effectExtent l="0" t="0" r="0"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857250" cy="782320"/>
                      </a:xfrm>
                      <a:prstGeom prst="rect">
                        <a:avLst/>
                      </a:prstGeom>
                    </pic:spPr>
                  </pic:pic>
                </a:graphicData>
              </a:graphic>
              <wp14:sizeRelH relativeFrom="page">
                <wp14:pctWidth>0</wp14:pctWidth>
              </wp14:sizeRelH>
              <wp14:sizeRelV relativeFrom="page">
                <wp14:pctHeight>0</wp14:pctHeight>
              </wp14:sizeRelV>
            </wp:anchor>
          </w:drawing>
        </w:r>
      </w:ins>
      <w:ins w:id="7" w:author="Mel Stock" w:date="2023-03-26T20:20:00Z">
        <w:del w:id="8" w:author="M Stock" w:date="2025-02-12T07:37:00Z">
          <w:r w:rsidR="006B5039" w:rsidDel="00102603">
            <w:rPr>
              <w:noProof/>
            </w:rPr>
            <w:drawing>
              <wp:anchor distT="0" distB="0" distL="114300" distR="114300" simplePos="0" relativeHeight="251684864" behindDoc="0" locked="0" layoutInCell="1" allowOverlap="1" wp14:anchorId="0BEE9C7B" wp14:editId="67F98234">
                <wp:simplePos x="0" y="0"/>
                <wp:positionH relativeFrom="margin">
                  <wp:align>right</wp:align>
                </wp:positionH>
                <wp:positionV relativeFrom="paragraph">
                  <wp:posOffset>57785</wp:posOffset>
                </wp:positionV>
                <wp:extent cx="1240790" cy="1438275"/>
                <wp:effectExtent l="19050" t="19050" r="16510" b="2857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1240790" cy="1438275"/>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del>
      </w:ins>
      <w:r w:rsidR="00220D1B">
        <w:rPr>
          <w:rFonts w:ascii="Comic Sans MS" w:hAnsi="Comic Sans MS"/>
          <w:b/>
          <w:u w:val="single"/>
        </w:rPr>
        <w:t xml:space="preserve">Year </w:t>
      </w:r>
      <w:r w:rsidR="0040746F">
        <w:rPr>
          <w:rFonts w:ascii="Comic Sans MS" w:hAnsi="Comic Sans MS"/>
          <w:b/>
          <w:u w:val="single"/>
        </w:rPr>
        <w:t>1</w:t>
      </w:r>
      <w:r w:rsidR="00220D1B">
        <w:rPr>
          <w:rFonts w:ascii="Comic Sans MS" w:hAnsi="Comic Sans MS"/>
          <w:b/>
          <w:u w:val="single"/>
        </w:rPr>
        <w:t xml:space="preserve"> </w:t>
      </w:r>
      <w:r w:rsidR="000B3D46">
        <w:rPr>
          <w:rFonts w:ascii="Comic Sans MS" w:hAnsi="Comic Sans MS"/>
          <w:b/>
          <w:u w:val="single"/>
        </w:rPr>
        <w:t>S</w:t>
      </w:r>
      <w:ins w:id="9" w:author="S Schneider" w:date="2024-02-06T14:15:00Z">
        <w:r w:rsidR="006B5039">
          <w:rPr>
            <w:rFonts w:ascii="Comic Sans MS" w:hAnsi="Comic Sans MS"/>
            <w:b/>
            <w:u w:val="single"/>
          </w:rPr>
          <w:t xml:space="preserve">pring </w:t>
        </w:r>
      </w:ins>
      <w:del w:id="10" w:author="S Schneider" w:date="2024-02-06T14:15:00Z">
        <w:r w:rsidR="009D01E5" w:rsidDel="006B5039">
          <w:rPr>
            <w:rFonts w:ascii="Comic Sans MS" w:hAnsi="Comic Sans MS"/>
            <w:b/>
            <w:u w:val="single"/>
          </w:rPr>
          <w:delText>ummer</w:delText>
        </w:r>
        <w:r w:rsidR="000B3D46" w:rsidDel="006B5039">
          <w:rPr>
            <w:rFonts w:ascii="Comic Sans MS" w:hAnsi="Comic Sans MS"/>
            <w:b/>
            <w:u w:val="single"/>
          </w:rPr>
          <w:delText xml:space="preserve"> </w:delText>
        </w:r>
      </w:del>
      <w:ins w:id="11" w:author="S Schneider" w:date="2024-02-06T14:14:00Z">
        <w:r w:rsidR="006B5039">
          <w:rPr>
            <w:rFonts w:ascii="Comic Sans MS" w:hAnsi="Comic Sans MS"/>
            <w:b/>
            <w:u w:val="single"/>
          </w:rPr>
          <w:t>2</w:t>
        </w:r>
      </w:ins>
      <w:del w:id="12" w:author="S Schneider" w:date="2024-02-06T14:14:00Z">
        <w:r w:rsidR="009D01E5" w:rsidDel="006B5039">
          <w:rPr>
            <w:rFonts w:ascii="Comic Sans MS" w:hAnsi="Comic Sans MS"/>
            <w:b/>
            <w:u w:val="single"/>
          </w:rPr>
          <w:delText>1</w:delText>
        </w:r>
      </w:del>
      <w:r w:rsidR="000B3D46">
        <w:rPr>
          <w:rFonts w:ascii="Comic Sans MS" w:hAnsi="Comic Sans MS"/>
          <w:b/>
          <w:u w:val="single"/>
        </w:rPr>
        <w:t xml:space="preserve"> 202</w:t>
      </w:r>
      <w:r w:rsidR="008B5C76">
        <w:rPr>
          <w:rFonts w:ascii="Comic Sans MS" w:hAnsi="Comic Sans MS"/>
          <w:b/>
          <w:u w:val="single"/>
        </w:rPr>
        <w:t>6</w:t>
      </w:r>
      <w:ins w:id="13" w:author="S Schneider" w:date="2024-02-06T14:14:00Z">
        <w:del w:id="14" w:author="M Stock" w:date="2025-02-12T07:36:00Z">
          <w:r w:rsidR="006B5039" w:rsidDel="00102603">
            <w:rPr>
              <w:rFonts w:ascii="Comic Sans MS" w:hAnsi="Comic Sans MS"/>
              <w:b/>
              <w:u w:val="single"/>
            </w:rPr>
            <w:delText>4</w:delText>
          </w:r>
        </w:del>
      </w:ins>
      <w:del w:id="15" w:author="S Schneider" w:date="2024-02-06T14:14:00Z">
        <w:r w:rsidR="000B3D46" w:rsidDel="006B5039">
          <w:rPr>
            <w:rFonts w:ascii="Comic Sans MS" w:hAnsi="Comic Sans MS"/>
            <w:b/>
            <w:u w:val="single"/>
          </w:rPr>
          <w:delText>3</w:delText>
        </w:r>
      </w:del>
    </w:p>
    <w:p w14:paraId="5E00F076" w14:textId="6E72A918" w:rsidR="00220D1B" w:rsidRPr="004E487E" w:rsidRDefault="00220D1B" w:rsidP="00220D1B">
      <w:pPr>
        <w:rPr>
          <w:rFonts w:ascii="Comic Sans MS" w:hAnsi="Comic Sans MS"/>
          <w:b/>
          <w:u w:val="single"/>
        </w:rPr>
      </w:pPr>
    </w:p>
    <w:p w14:paraId="17C3690A" w14:textId="4C687A8F" w:rsidR="00102603" w:rsidRDefault="00102603">
      <w:pPr>
        <w:rPr>
          <w:ins w:id="16" w:author="M Stock" w:date="2025-02-12T07:40:00Z"/>
          <w:rFonts w:ascii="Comic Sans MS" w:hAnsi="Comic Sans MS"/>
        </w:rPr>
      </w:pPr>
    </w:p>
    <w:p w14:paraId="13503AAF" w14:textId="77777777" w:rsidR="00A7119E" w:rsidRDefault="00A7119E" w:rsidP="001B1FE2">
      <w:pPr>
        <w:rPr>
          <w:rFonts w:ascii="Comic Sans MS" w:hAnsi="Comic Sans MS"/>
        </w:rPr>
      </w:pPr>
    </w:p>
    <w:p w14:paraId="6515BDE0" w14:textId="2B5FBFDD" w:rsidR="00A26470" w:rsidRPr="004E487E" w:rsidRDefault="00A26470" w:rsidP="001B1FE2">
      <w:pPr>
        <w:rPr>
          <w:rFonts w:ascii="Comic Sans MS" w:hAnsi="Comic Sans MS"/>
        </w:rPr>
      </w:pPr>
      <w:r w:rsidRPr="004E487E">
        <w:rPr>
          <w:rFonts w:ascii="Comic Sans MS" w:hAnsi="Comic Sans MS"/>
        </w:rPr>
        <w:t xml:space="preserve">Dear Parents, </w:t>
      </w:r>
      <w:ins w:id="17" w:author="M Stock" w:date="2025-02-12T07:39:00Z">
        <w:r w:rsidR="00102603">
          <w:rPr>
            <w:rFonts w:ascii="Comic Sans MS" w:hAnsi="Comic Sans MS"/>
          </w:rPr>
          <w:t xml:space="preserve">                                                                                                              </w:t>
        </w:r>
      </w:ins>
    </w:p>
    <w:p w14:paraId="0E222081" w14:textId="77777777" w:rsidR="00BF0FBE" w:rsidRDefault="00BF0FBE" w:rsidP="001B1FE2">
      <w:pPr>
        <w:rPr>
          <w:rFonts w:ascii="Comic Sans MS" w:hAnsi="Comic Sans MS"/>
        </w:rPr>
      </w:pPr>
    </w:p>
    <w:p w14:paraId="16DAF9EE" w14:textId="212653C2" w:rsidR="005355C8" w:rsidRDefault="001E611B" w:rsidP="00BE29E1">
      <w:pPr>
        <w:rPr>
          <w:rFonts w:ascii="Comic Sans MS" w:hAnsi="Comic Sans MS"/>
        </w:rPr>
      </w:pPr>
      <w:r>
        <w:rPr>
          <w:rFonts w:ascii="Comic Sans MS" w:hAnsi="Comic Sans MS"/>
        </w:rPr>
        <w:t xml:space="preserve">Welcome </w:t>
      </w:r>
      <w:r w:rsidR="005355C8">
        <w:rPr>
          <w:rFonts w:ascii="Comic Sans MS" w:hAnsi="Comic Sans MS"/>
        </w:rPr>
        <w:t>back everyone</w:t>
      </w:r>
      <w:ins w:id="18" w:author="April Clayforth-Carr" w:date="2023-03-24T13:10:00Z">
        <w:r w:rsidR="009D01E5">
          <w:rPr>
            <w:rFonts w:ascii="Comic Sans MS" w:hAnsi="Comic Sans MS"/>
          </w:rPr>
          <w:t xml:space="preserve">. </w:t>
        </w:r>
      </w:ins>
      <w:del w:id="19" w:author="April Clayforth-Carr" w:date="2023-03-24T13:10:00Z">
        <w:r w:rsidR="005355C8" w:rsidDel="009D01E5">
          <w:rPr>
            <w:rFonts w:ascii="Comic Sans MS" w:hAnsi="Comic Sans MS"/>
          </w:rPr>
          <w:delText xml:space="preserve">! </w:delText>
        </w:r>
      </w:del>
      <w:r w:rsidR="0094030A">
        <w:rPr>
          <w:rFonts w:ascii="Comic Sans MS" w:hAnsi="Comic Sans MS"/>
        </w:rPr>
        <w:t xml:space="preserve">We hope you had a lovely </w:t>
      </w:r>
      <w:del w:id="20" w:author="April Clayforth-Carr" w:date="2023-03-24T13:10:00Z">
        <w:r w:rsidR="0094030A" w:rsidDel="009D01E5">
          <w:rPr>
            <w:rFonts w:ascii="Comic Sans MS" w:hAnsi="Comic Sans MS"/>
          </w:rPr>
          <w:delText xml:space="preserve">half term and have enjoyed learning about the Titanic as part of your home learning project. </w:delText>
        </w:r>
      </w:del>
      <w:ins w:id="21" w:author="S Schneider" w:date="2024-02-06T14:15:00Z">
        <w:r w:rsidR="006B5039">
          <w:rPr>
            <w:rFonts w:ascii="Comic Sans MS" w:hAnsi="Comic Sans MS"/>
          </w:rPr>
          <w:t xml:space="preserve">break and </w:t>
        </w:r>
      </w:ins>
      <w:r w:rsidR="00BE29E1">
        <w:rPr>
          <w:rFonts w:ascii="Comic Sans MS" w:hAnsi="Comic Sans MS"/>
        </w:rPr>
        <w:t>the children are ready for another exciting half term.</w:t>
      </w:r>
    </w:p>
    <w:p w14:paraId="56680BAC" w14:textId="77777777" w:rsidR="00BE29E1" w:rsidRDefault="00BE29E1" w:rsidP="00BE29E1">
      <w:pPr>
        <w:rPr>
          <w:rFonts w:ascii="Comic Sans MS" w:hAnsi="Comic Sans MS"/>
        </w:rPr>
      </w:pPr>
    </w:p>
    <w:p w14:paraId="69B2E91D" w14:textId="2FDF0324" w:rsidR="001E611B" w:rsidDel="006C451A" w:rsidRDefault="00052729">
      <w:pPr>
        <w:tabs>
          <w:tab w:val="left" w:pos="9144"/>
        </w:tabs>
        <w:rPr>
          <w:del w:id="22" w:author="Mel Stock" w:date="2023-03-31T12:08:00Z"/>
          <w:rFonts w:ascii="Comic Sans MS" w:hAnsi="Comic Sans MS"/>
          <w:b/>
          <w:bCs/>
        </w:rPr>
      </w:pPr>
      <w:del w:id="23" w:author="S Schneider" w:date="2024-02-06T15:27:00Z">
        <w:r w:rsidDel="00F3169A">
          <w:rPr>
            <w:rFonts w:ascii="Comic Sans MS" w:hAnsi="Comic Sans MS"/>
            <w:b/>
            <w:bCs/>
            <w:u w:val="single"/>
          </w:rPr>
          <w:delText>S</w:delText>
        </w:r>
      </w:del>
      <w:ins w:id="24" w:author="April Clayforth-Carr" w:date="2023-03-24T13:11:00Z">
        <w:del w:id="25" w:author="S Schneider" w:date="2024-02-06T15:27:00Z">
          <w:r w:rsidR="009D01E5" w:rsidDel="00F3169A">
            <w:rPr>
              <w:rFonts w:ascii="Comic Sans MS" w:hAnsi="Comic Sans MS"/>
              <w:b/>
              <w:bCs/>
              <w:u w:val="single"/>
            </w:rPr>
            <w:delText>ummer 1</w:delText>
          </w:r>
        </w:del>
      </w:ins>
      <w:del w:id="26" w:author="April Clayforth-Carr" w:date="2023-03-24T13:11:00Z">
        <w:r w:rsidDel="009D01E5">
          <w:rPr>
            <w:rFonts w:ascii="Comic Sans MS" w:hAnsi="Comic Sans MS"/>
            <w:b/>
            <w:bCs/>
            <w:u w:val="single"/>
          </w:rPr>
          <w:delText xml:space="preserve">pring </w:delText>
        </w:r>
        <w:r w:rsidR="0094030A" w:rsidDel="009D01E5">
          <w:rPr>
            <w:rFonts w:ascii="Comic Sans MS" w:hAnsi="Comic Sans MS"/>
            <w:b/>
            <w:bCs/>
            <w:u w:val="single"/>
          </w:rPr>
          <w:delText>Two</w:delText>
        </w:r>
      </w:del>
      <w:del w:id="27" w:author="S Schneider" w:date="2024-02-06T15:27:00Z">
        <w:r w:rsidDel="00F3169A">
          <w:rPr>
            <w:rFonts w:ascii="Comic Sans MS" w:hAnsi="Comic Sans MS"/>
            <w:b/>
            <w:bCs/>
            <w:u w:val="single"/>
          </w:rPr>
          <w:delText xml:space="preserve"> </w:delText>
        </w:r>
      </w:del>
      <w:r>
        <w:rPr>
          <w:rFonts w:ascii="Comic Sans MS" w:hAnsi="Comic Sans MS"/>
          <w:b/>
          <w:bCs/>
          <w:u w:val="single"/>
        </w:rPr>
        <w:t xml:space="preserve">English </w:t>
      </w:r>
      <w:r w:rsidR="001E611B" w:rsidRPr="00402BA4">
        <w:rPr>
          <w:rFonts w:ascii="Comic Sans MS" w:hAnsi="Comic Sans MS"/>
          <w:b/>
          <w:bCs/>
          <w:u w:val="single"/>
        </w:rPr>
        <w:t>Topic</w:t>
      </w:r>
      <w:r>
        <w:rPr>
          <w:rFonts w:ascii="Comic Sans MS" w:hAnsi="Comic Sans MS"/>
          <w:b/>
          <w:bCs/>
          <w:u w:val="single"/>
        </w:rPr>
        <w:t>s</w:t>
      </w:r>
      <w:r w:rsidR="001E611B" w:rsidRPr="00402BA4">
        <w:rPr>
          <w:rFonts w:ascii="Comic Sans MS" w:hAnsi="Comic Sans MS"/>
          <w:b/>
          <w:bCs/>
        </w:rPr>
        <w:t xml:space="preserve">      </w:t>
      </w:r>
      <w:del w:id="28" w:author="Mel Stock" w:date="2023-03-31T12:08:00Z">
        <w:r w:rsidR="00CF0BD9" w:rsidRPr="00402BA4" w:rsidDel="006C451A">
          <w:rPr>
            <w:rFonts w:ascii="Comic Sans MS" w:hAnsi="Comic Sans MS"/>
            <w:b/>
            <w:bCs/>
          </w:rPr>
          <w:delText xml:space="preserve"> </w:delText>
        </w:r>
        <w:r w:rsidR="00FB6CA1" w:rsidRPr="00402BA4" w:rsidDel="006C451A">
          <w:rPr>
            <w:rFonts w:ascii="Comic Sans MS" w:hAnsi="Comic Sans MS"/>
            <w:b/>
            <w:bCs/>
          </w:rPr>
          <w:delText xml:space="preserve"> </w:delText>
        </w:r>
        <w:r w:rsidR="00CF0BD9" w:rsidRPr="00402BA4" w:rsidDel="006C451A">
          <w:rPr>
            <w:rFonts w:ascii="Comic Sans MS" w:hAnsi="Comic Sans MS"/>
            <w:b/>
            <w:bCs/>
          </w:rPr>
          <w:delText xml:space="preserve">                 </w:delText>
        </w:r>
        <w:r w:rsidR="005C616B" w:rsidDel="006C451A">
          <w:rPr>
            <w:rFonts w:ascii="Comic Sans MS" w:hAnsi="Comic Sans MS"/>
            <w:b/>
            <w:bCs/>
          </w:rPr>
          <w:delText xml:space="preserve">             </w:delText>
        </w:r>
      </w:del>
    </w:p>
    <w:p w14:paraId="0FA5EC95" w14:textId="77777777" w:rsidR="006C451A" w:rsidRPr="006C451A" w:rsidRDefault="006C451A">
      <w:pPr>
        <w:tabs>
          <w:tab w:val="left" w:pos="9144"/>
        </w:tabs>
        <w:rPr>
          <w:ins w:id="29" w:author="Mel Stock" w:date="2023-03-31T12:08:00Z"/>
          <w:rFonts w:ascii="Comic Sans MS" w:hAnsi="Comic Sans MS"/>
          <w:b/>
          <w:bCs/>
          <w:rPrChange w:id="30" w:author="Mel Stock" w:date="2023-03-31T12:08:00Z">
            <w:rPr>
              <w:ins w:id="31" w:author="Mel Stock" w:date="2023-03-31T12:08:00Z"/>
              <w:rFonts w:ascii="Comic Sans MS" w:hAnsi="Comic Sans MS"/>
            </w:rPr>
          </w:rPrChange>
        </w:rPr>
        <w:pPrChange w:id="32" w:author="S Schneider" w:date="2024-02-06T15:39:00Z">
          <w:pPr>
            <w:tabs>
              <w:tab w:val="left" w:pos="9144"/>
            </w:tabs>
            <w:jc w:val="center"/>
          </w:pPr>
        </w:pPrChange>
      </w:pPr>
    </w:p>
    <w:p w14:paraId="40F96F94" w14:textId="046077E5" w:rsidR="00CD622E" w:rsidRDefault="00CE6C59">
      <w:pPr>
        <w:tabs>
          <w:tab w:val="left" w:pos="9144"/>
        </w:tabs>
        <w:rPr>
          <w:ins w:id="33" w:author="M Stock" w:date="2025-02-12T07:50:00Z"/>
          <w:rFonts w:ascii="Comic Sans MS" w:hAnsi="Comic Sans MS"/>
        </w:rPr>
      </w:pPr>
      <w:del w:id="34" w:author="Mel Stock" w:date="2023-03-31T12:07:00Z">
        <w:r w:rsidDel="006C451A">
          <w:rPr>
            <w:rFonts w:ascii="Comic Sans MS" w:hAnsi="Comic Sans MS"/>
          </w:rPr>
          <w:delText xml:space="preserve"> </w:delText>
        </w:r>
      </w:del>
      <w:ins w:id="35" w:author="Mel Stock" w:date="2023-03-26T20:23:00Z">
        <w:r w:rsidR="00BF2BC6">
          <w:rPr>
            <w:rFonts w:ascii="Comic Sans MS" w:hAnsi="Comic Sans MS"/>
          </w:rPr>
          <w:t xml:space="preserve">Children will be focusing their writing around the </w:t>
        </w:r>
      </w:ins>
      <w:ins w:id="36" w:author="M Stock" w:date="2025-02-12T07:41:00Z">
        <w:r w:rsidR="00102603">
          <w:rPr>
            <w:rFonts w:ascii="Comic Sans MS" w:hAnsi="Comic Sans MS"/>
          </w:rPr>
          <w:t xml:space="preserve">explorer Matthew Henson. They will be learning facts and creating </w:t>
        </w:r>
      </w:ins>
      <w:r w:rsidR="00671201">
        <w:rPr>
          <w:rFonts w:ascii="Comic Sans MS" w:hAnsi="Comic Sans MS"/>
        </w:rPr>
        <w:t>sentences</w:t>
      </w:r>
      <w:ins w:id="37" w:author="M Stock" w:date="2025-02-12T07:41:00Z">
        <w:r w:rsidR="00102603">
          <w:rPr>
            <w:rFonts w:ascii="Comic Sans MS" w:hAnsi="Comic Sans MS"/>
          </w:rPr>
          <w:t xml:space="preserve"> all about </w:t>
        </w:r>
      </w:ins>
      <w:ins w:id="38" w:author="M Stock" w:date="2025-02-12T07:42:00Z">
        <w:r w:rsidR="00102603">
          <w:rPr>
            <w:rFonts w:ascii="Comic Sans MS" w:hAnsi="Comic Sans MS"/>
          </w:rPr>
          <w:t xml:space="preserve">his adventures to the North Pole. </w:t>
        </w:r>
      </w:ins>
      <w:ins w:id="39" w:author="M Stock" w:date="2025-02-12T07:41:00Z">
        <w:r w:rsidR="00102603">
          <w:rPr>
            <w:rFonts w:ascii="Comic Sans MS" w:hAnsi="Comic Sans MS"/>
          </w:rPr>
          <w:t xml:space="preserve"> </w:t>
        </w:r>
      </w:ins>
      <w:ins w:id="40" w:author="S Schneider" w:date="2024-02-06T14:18:00Z">
        <w:del w:id="41" w:author="M Stock" w:date="2025-02-12T07:41:00Z">
          <w:r w:rsidR="00F52169" w:rsidDel="00102603">
            <w:rPr>
              <w:rFonts w:ascii="Comic Sans MS" w:hAnsi="Comic Sans MS"/>
            </w:rPr>
            <w:delText>t</w:delText>
          </w:r>
        </w:del>
      </w:ins>
      <w:ins w:id="42" w:author="Mel Stock" w:date="2023-03-26T20:23:00Z">
        <w:del w:id="43" w:author="S Schneider" w:date="2024-02-06T14:18:00Z">
          <w:r w:rsidR="00BF2BC6" w:rsidDel="00F52169">
            <w:rPr>
              <w:rFonts w:ascii="Comic Sans MS" w:hAnsi="Comic Sans MS"/>
            </w:rPr>
            <w:delText>T</w:delText>
          </w:r>
        </w:del>
        <w:del w:id="44" w:author="M Stock" w:date="2025-02-12T07:41:00Z">
          <w:r w:rsidR="00BF2BC6" w:rsidDel="00102603">
            <w:rPr>
              <w:rFonts w:ascii="Comic Sans MS" w:hAnsi="Comic Sans MS"/>
            </w:rPr>
            <w:delText>ext</w:delText>
          </w:r>
        </w:del>
      </w:ins>
      <w:ins w:id="45" w:author="S Schneider" w:date="2024-02-06T14:18:00Z">
        <w:del w:id="46" w:author="M Stock" w:date="2025-02-12T07:41:00Z">
          <w:r w:rsidR="00F52169" w:rsidDel="00102603">
            <w:rPr>
              <w:rFonts w:ascii="Comic Sans MS" w:hAnsi="Comic Sans MS"/>
            </w:rPr>
            <w:delText>:</w:delText>
          </w:r>
        </w:del>
      </w:ins>
      <w:ins w:id="47" w:author="Mel Stock" w:date="2023-03-26T20:23:00Z">
        <w:del w:id="48" w:author="M Stock" w:date="2025-02-12T07:41:00Z">
          <w:r w:rsidR="00BF2BC6" w:rsidDel="00102603">
            <w:rPr>
              <w:rFonts w:ascii="Comic Sans MS" w:hAnsi="Comic Sans MS"/>
            </w:rPr>
            <w:delText xml:space="preserve"> Pattan’s Pumpkin.</w:delText>
          </w:r>
        </w:del>
        <w:r w:rsidR="00BF2BC6">
          <w:rPr>
            <w:rFonts w:ascii="Comic Sans MS" w:hAnsi="Comic Sans MS"/>
          </w:rPr>
          <w:t xml:space="preserve"> </w:t>
        </w:r>
      </w:ins>
      <w:ins w:id="49" w:author="M Stock" w:date="2025-02-12T07:42:00Z">
        <w:r w:rsidR="00102603">
          <w:rPr>
            <w:rFonts w:ascii="Comic Sans MS" w:hAnsi="Comic Sans MS"/>
          </w:rPr>
          <w:t xml:space="preserve">As the children have a strong imagination </w:t>
        </w:r>
      </w:ins>
      <w:ins w:id="50" w:author="M Stock" w:date="2025-02-12T07:43:00Z">
        <w:r w:rsidR="00102603">
          <w:rPr>
            <w:rFonts w:ascii="Comic Sans MS" w:hAnsi="Comic Sans MS"/>
          </w:rPr>
          <w:t xml:space="preserve">and interest in Pirates, our next topic will be focused around the text Captain Teachum. </w:t>
        </w:r>
      </w:ins>
    </w:p>
    <w:p w14:paraId="6B71CAF2" w14:textId="0F942E8A" w:rsidR="001E611B" w:rsidDel="00CD622E" w:rsidRDefault="00102603">
      <w:pPr>
        <w:tabs>
          <w:tab w:val="left" w:pos="9144"/>
        </w:tabs>
        <w:rPr>
          <w:del w:id="51" w:author="S Schneider" w:date="2024-02-06T14:16:00Z"/>
          <w:rFonts w:ascii="Comic Sans MS" w:hAnsi="Comic Sans MS"/>
        </w:rPr>
      </w:pPr>
      <w:ins w:id="52" w:author="M Stock" w:date="2025-02-12T07:43:00Z">
        <w:r>
          <w:rPr>
            <w:rFonts w:ascii="Comic Sans MS" w:hAnsi="Comic Sans MS"/>
          </w:rPr>
          <w:t xml:space="preserve">The children will be </w:t>
        </w:r>
      </w:ins>
      <w:ins w:id="53" w:author="M Stock" w:date="2025-02-12T07:44:00Z">
        <w:r>
          <w:rPr>
            <w:rFonts w:ascii="Comic Sans MS" w:hAnsi="Comic Sans MS"/>
          </w:rPr>
          <w:t xml:space="preserve">orally retelling </w:t>
        </w:r>
      </w:ins>
      <w:r w:rsidR="00671201">
        <w:rPr>
          <w:rFonts w:ascii="Comic Sans MS" w:hAnsi="Comic Sans MS"/>
        </w:rPr>
        <w:t>the</w:t>
      </w:r>
      <w:ins w:id="54" w:author="M Stock" w:date="2025-02-12T07:44:00Z">
        <w:r>
          <w:rPr>
            <w:rFonts w:ascii="Comic Sans MS" w:hAnsi="Comic Sans MS"/>
          </w:rPr>
          <w:t xml:space="preserve"> story and writing </w:t>
        </w:r>
      </w:ins>
      <w:r w:rsidR="00671201">
        <w:rPr>
          <w:rFonts w:ascii="Comic Sans MS" w:hAnsi="Comic Sans MS"/>
        </w:rPr>
        <w:t>sentences to describe the character</w:t>
      </w:r>
      <w:ins w:id="55" w:author="M Stock" w:date="2025-02-12T07:44:00Z">
        <w:r>
          <w:rPr>
            <w:rFonts w:ascii="Comic Sans MS" w:hAnsi="Comic Sans MS"/>
          </w:rPr>
          <w:t xml:space="preserve">. </w:t>
        </w:r>
      </w:ins>
      <w:ins w:id="56" w:author="S Schneider" w:date="2024-02-06T14:18:00Z">
        <w:del w:id="57" w:author="M Stock" w:date="2025-02-12T07:42:00Z">
          <w:r w:rsidR="00F52169" w:rsidDel="00102603">
            <w:rPr>
              <w:rFonts w:ascii="Comic Sans MS" w:hAnsi="Comic Sans MS"/>
            </w:rPr>
            <w:delText xml:space="preserve"> </w:delText>
          </w:r>
        </w:del>
      </w:ins>
      <w:ins w:id="58" w:author="Mel Stock" w:date="2023-03-26T20:23:00Z">
        <w:del w:id="59" w:author="M Stock" w:date="2025-02-12T07:42:00Z">
          <w:r w:rsidR="00BF2BC6" w:rsidDel="00102603">
            <w:rPr>
              <w:rFonts w:ascii="Comic Sans MS" w:hAnsi="Comic Sans MS"/>
            </w:rPr>
            <w:delText>It is</w:delText>
          </w:r>
        </w:del>
        <w:r w:rsidR="00BF2BC6">
          <w:rPr>
            <w:rFonts w:ascii="Comic Sans MS" w:hAnsi="Comic Sans MS"/>
          </w:rPr>
          <w:t xml:space="preserve"> </w:t>
        </w:r>
      </w:ins>
      <w:del w:id="60" w:author="Mel Stock" w:date="2023-03-26T20:23:00Z">
        <w:r w:rsidR="00CE6C59" w:rsidDel="00BF2BC6">
          <w:rPr>
            <w:rFonts w:ascii="Comic Sans MS" w:hAnsi="Comic Sans MS"/>
          </w:rPr>
          <w:delText xml:space="preserve"> </w:delText>
        </w:r>
      </w:del>
      <w:del w:id="61" w:author="S Schneider" w:date="2024-02-06T14:16:00Z">
        <w:r w:rsidR="00CE6C59" w:rsidDel="006B5039">
          <w:rPr>
            <w:rFonts w:ascii="Comic Sans MS" w:hAnsi="Comic Sans MS"/>
          </w:rPr>
          <w:delText xml:space="preserve">                        </w:delText>
        </w:r>
      </w:del>
      <w:del w:id="62" w:author="S Schneider" w:date="2024-02-06T14:18:00Z">
        <w:r w:rsidR="00CE6C59" w:rsidDel="00F52169">
          <w:rPr>
            <w:rFonts w:ascii="Comic Sans MS" w:hAnsi="Comic Sans MS"/>
          </w:rPr>
          <w:delText xml:space="preserve">                                                                          </w:delText>
        </w:r>
      </w:del>
      <w:del w:id="63" w:author="S Schneider" w:date="2024-02-06T14:16:00Z">
        <w:r w:rsidR="00CE6C59" w:rsidDel="006B5039">
          <w:rPr>
            <w:rFonts w:ascii="Comic Sans MS" w:hAnsi="Comic Sans MS"/>
          </w:rPr>
          <w:delText xml:space="preserve">      </w:delText>
        </w:r>
      </w:del>
    </w:p>
    <w:p w14:paraId="227CA2F8" w14:textId="2284D2D8" w:rsidR="00CD622E" w:rsidRDefault="00CD622E">
      <w:pPr>
        <w:tabs>
          <w:tab w:val="left" w:pos="9144"/>
        </w:tabs>
        <w:rPr>
          <w:ins w:id="64" w:author="M Stock" w:date="2025-02-12T07:50:00Z"/>
          <w:rFonts w:ascii="Comic Sans MS" w:hAnsi="Comic Sans MS"/>
        </w:rPr>
      </w:pPr>
    </w:p>
    <w:p w14:paraId="5C997EA3" w14:textId="079C08B6" w:rsidR="00CD622E" w:rsidRDefault="00CD622E">
      <w:pPr>
        <w:tabs>
          <w:tab w:val="left" w:pos="9144"/>
        </w:tabs>
        <w:rPr>
          <w:ins w:id="65" w:author="M Stock" w:date="2025-02-12T07:50:00Z"/>
          <w:rFonts w:ascii="Comic Sans MS" w:hAnsi="Comic Sans MS"/>
        </w:rPr>
      </w:pPr>
    </w:p>
    <w:p w14:paraId="0806EB43" w14:textId="1969E0E5" w:rsidR="00CD622E" w:rsidRDefault="00CD622E">
      <w:pPr>
        <w:tabs>
          <w:tab w:val="left" w:pos="9144"/>
        </w:tabs>
        <w:rPr>
          <w:ins w:id="66" w:author="M Stock" w:date="2025-02-12T07:50:00Z"/>
          <w:rFonts w:ascii="Comic Sans MS" w:hAnsi="Comic Sans MS"/>
          <w:b/>
          <w:bCs/>
          <w:u w:val="single"/>
        </w:rPr>
      </w:pPr>
      <w:ins w:id="67" w:author="M Stock" w:date="2025-02-12T07:50:00Z">
        <w:r w:rsidRPr="00CD622E">
          <w:rPr>
            <w:rFonts w:ascii="Comic Sans MS" w:hAnsi="Comic Sans MS"/>
            <w:b/>
            <w:bCs/>
            <w:u w:val="single"/>
            <w:rPrChange w:id="68" w:author="M Stock" w:date="2025-02-12T07:50:00Z">
              <w:rPr>
                <w:rFonts w:ascii="Comic Sans MS" w:hAnsi="Comic Sans MS"/>
              </w:rPr>
            </w:rPrChange>
          </w:rPr>
          <w:t>World Book Day</w:t>
        </w:r>
      </w:ins>
      <w:ins w:id="69" w:author="M Stock" w:date="2025-02-12T07:54:00Z">
        <w:r>
          <w:rPr>
            <w:rFonts w:ascii="Comic Sans MS" w:hAnsi="Comic Sans MS"/>
            <w:b/>
            <w:bCs/>
            <w:u w:val="single"/>
          </w:rPr>
          <w:t xml:space="preserve"> </w:t>
        </w:r>
      </w:ins>
      <w:r w:rsidR="00671201">
        <w:rPr>
          <w:rFonts w:ascii="Comic Sans MS" w:hAnsi="Comic Sans MS"/>
          <w:b/>
          <w:bCs/>
          <w:u w:val="single"/>
        </w:rPr>
        <w:t>Friday</w:t>
      </w:r>
      <w:ins w:id="70" w:author="M Stock" w:date="2025-02-12T07:54:00Z">
        <w:r>
          <w:rPr>
            <w:rFonts w:ascii="Comic Sans MS" w:hAnsi="Comic Sans MS"/>
            <w:b/>
            <w:bCs/>
            <w:u w:val="single"/>
          </w:rPr>
          <w:t xml:space="preserve"> 6</w:t>
        </w:r>
        <w:r w:rsidRPr="00CD622E">
          <w:rPr>
            <w:rFonts w:ascii="Comic Sans MS" w:hAnsi="Comic Sans MS"/>
            <w:b/>
            <w:bCs/>
            <w:u w:val="single"/>
            <w:vertAlign w:val="superscript"/>
            <w:rPrChange w:id="71" w:author="M Stock" w:date="2025-02-12T07:54:00Z">
              <w:rPr>
                <w:rFonts w:ascii="Comic Sans MS" w:hAnsi="Comic Sans MS"/>
                <w:b/>
                <w:bCs/>
                <w:u w:val="single"/>
              </w:rPr>
            </w:rPrChange>
          </w:rPr>
          <w:t>th</w:t>
        </w:r>
        <w:r>
          <w:rPr>
            <w:rFonts w:ascii="Comic Sans MS" w:hAnsi="Comic Sans MS"/>
            <w:b/>
            <w:bCs/>
            <w:u w:val="single"/>
          </w:rPr>
          <w:t xml:space="preserve"> March</w:t>
        </w:r>
      </w:ins>
    </w:p>
    <w:p w14:paraId="34845760" w14:textId="1F2D87B9" w:rsidR="00CD622E" w:rsidRPr="00CD622E" w:rsidRDefault="00671201">
      <w:pPr>
        <w:tabs>
          <w:tab w:val="left" w:pos="9144"/>
        </w:tabs>
        <w:rPr>
          <w:ins w:id="72" w:author="M Stock" w:date="2025-02-12T07:50:00Z"/>
          <w:rFonts w:ascii="Comic Sans MS" w:hAnsi="Comic Sans MS"/>
        </w:rPr>
        <w:pPrChange w:id="73" w:author="S Schneider" w:date="2024-02-06T15:39:00Z">
          <w:pPr>
            <w:jc w:val="both"/>
          </w:pPr>
        </w:pPrChange>
      </w:pPr>
      <w:r>
        <w:rPr>
          <w:rFonts w:ascii="Comic Sans MS" w:hAnsi="Comic Sans MS"/>
        </w:rPr>
        <w:t xml:space="preserve">Your child will need to come to school on this day dressed as their favourite book character. </w:t>
      </w:r>
      <w:ins w:id="74" w:author="M Stock" w:date="2025-02-12T07:51:00Z">
        <w:r w:rsidR="00CD622E">
          <w:rPr>
            <w:rFonts w:ascii="Comic Sans MS" w:hAnsi="Comic Sans MS"/>
          </w:rPr>
          <w:t xml:space="preserve">This year </w:t>
        </w:r>
      </w:ins>
      <w:ins w:id="75" w:author="M Stock" w:date="2025-02-12T07:52:00Z">
        <w:r w:rsidR="00CD622E">
          <w:rPr>
            <w:rFonts w:ascii="Comic Sans MS" w:hAnsi="Comic Sans MS"/>
          </w:rPr>
          <w:t>our World Book Day theme is around</w:t>
        </w:r>
      </w:ins>
      <w:r>
        <w:rPr>
          <w:rFonts w:ascii="Comic Sans MS" w:hAnsi="Comic Sans MS"/>
        </w:rPr>
        <w:t xml:space="preserve"> books by the author Paul Geraghty</w:t>
      </w:r>
      <w:ins w:id="76" w:author="M Stock" w:date="2025-02-12T07:53:00Z">
        <w:r w:rsidR="00CD622E">
          <w:rPr>
            <w:rFonts w:ascii="Comic Sans MS" w:hAnsi="Comic Sans MS"/>
          </w:rPr>
          <w:t xml:space="preserve">. The children will be </w:t>
        </w:r>
      </w:ins>
      <w:r>
        <w:rPr>
          <w:rFonts w:ascii="Comic Sans MS" w:hAnsi="Comic Sans MS"/>
        </w:rPr>
        <w:t>doing a range of activities based on one of his texts as we are lucky enough to have this author and illustrator visit school on Friday 27</w:t>
      </w:r>
      <w:r w:rsidRPr="00671201">
        <w:rPr>
          <w:rFonts w:ascii="Comic Sans MS" w:hAnsi="Comic Sans MS"/>
          <w:vertAlign w:val="superscript"/>
        </w:rPr>
        <w:t>th</w:t>
      </w:r>
      <w:r>
        <w:rPr>
          <w:rFonts w:ascii="Comic Sans MS" w:hAnsi="Comic Sans MS"/>
        </w:rPr>
        <w:t xml:space="preserve"> February. </w:t>
      </w:r>
      <w:ins w:id="77" w:author="M Stock" w:date="2025-02-12T08:00:00Z">
        <w:r w:rsidR="00837B9F">
          <w:rPr>
            <w:rFonts w:ascii="Comic Sans MS" w:hAnsi="Comic Sans MS"/>
          </w:rPr>
          <w:t xml:space="preserve"> </w:t>
        </w:r>
      </w:ins>
    </w:p>
    <w:p w14:paraId="0783964F" w14:textId="4A524A42" w:rsidR="00402BA4" w:rsidRPr="00CD622E" w:rsidRDefault="001859AF">
      <w:pPr>
        <w:tabs>
          <w:tab w:val="left" w:pos="9144"/>
        </w:tabs>
        <w:rPr>
          <w:rFonts w:ascii="Comic Sans MS" w:hAnsi="Comic Sans MS"/>
          <w:b/>
          <w:bCs/>
          <w:szCs w:val="20"/>
          <w:u w:val="single"/>
          <w:rPrChange w:id="78" w:author="M Stock" w:date="2025-02-12T07:50:00Z">
            <w:rPr>
              <w:rFonts w:ascii="Comic Sans MS" w:hAnsi="Comic Sans MS"/>
              <w:szCs w:val="20"/>
            </w:rPr>
          </w:rPrChange>
        </w:rPr>
        <w:pPrChange w:id="79" w:author="S Schneider" w:date="2024-02-06T15:39:00Z">
          <w:pPr>
            <w:jc w:val="both"/>
          </w:pPr>
        </w:pPrChange>
      </w:pPr>
      <w:ins w:id="80" w:author="April Clayforth-Carr" w:date="2023-03-31T09:47:00Z">
        <w:del w:id="81" w:author="M Stock" w:date="2025-02-12T07:42:00Z">
          <w:r w:rsidRPr="00CD622E" w:rsidDel="00102603">
            <w:rPr>
              <w:rFonts w:ascii="Comic Sans MS" w:hAnsi="Comic Sans MS"/>
              <w:b/>
              <w:bCs/>
              <w:u w:val="single"/>
              <w:rPrChange w:id="82" w:author="M Stock" w:date="2025-02-12T07:50:00Z">
                <w:rPr>
                  <w:rFonts w:ascii="Comic Sans MS" w:hAnsi="Comic Sans MS"/>
                </w:rPr>
              </w:rPrChange>
            </w:rPr>
            <w:delText>a</w:delText>
          </w:r>
        </w:del>
      </w:ins>
      <w:ins w:id="83" w:author="Mel Stock" w:date="2023-03-26T20:22:00Z">
        <w:del w:id="84" w:author="April Clayforth-Carr" w:date="2023-03-31T09:47:00Z">
          <w:r w:rsidR="00BF2BC6" w:rsidRPr="00CD622E" w:rsidDel="001859AF">
            <w:rPr>
              <w:rFonts w:ascii="Comic Sans MS" w:hAnsi="Comic Sans MS"/>
              <w:b/>
              <w:bCs/>
              <w:u w:val="single"/>
              <w:rPrChange w:id="85" w:author="M Stock" w:date="2025-02-12T07:50:00Z">
                <w:rPr/>
              </w:rPrChange>
            </w:rPr>
            <w:delText>A</w:delText>
          </w:r>
        </w:del>
        <w:del w:id="86" w:author="M Stock" w:date="2025-02-12T07:42:00Z">
          <w:r w:rsidR="00BF2BC6" w:rsidRPr="00CD622E" w:rsidDel="00102603">
            <w:rPr>
              <w:rFonts w:ascii="Comic Sans MS" w:hAnsi="Comic Sans MS"/>
              <w:b/>
              <w:bCs/>
              <w:u w:val="single"/>
              <w:rPrChange w:id="87" w:author="M Stock" w:date="2025-02-12T07:50:00Z">
                <w:rPr/>
              </w:rPrChange>
            </w:rPr>
            <w:delText xml:space="preserve">n </w:delText>
          </w:r>
        </w:del>
      </w:ins>
      <w:ins w:id="88" w:author="S Schneider" w:date="2024-02-06T14:18:00Z">
        <w:del w:id="89" w:author="M Stock" w:date="2025-02-12T07:42:00Z">
          <w:r w:rsidR="00F52169" w:rsidRPr="00CD622E" w:rsidDel="00102603">
            <w:rPr>
              <w:rFonts w:ascii="Comic Sans MS" w:hAnsi="Comic Sans MS"/>
              <w:b/>
              <w:bCs/>
              <w:u w:val="single"/>
              <w:rPrChange w:id="90" w:author="M Stock" w:date="2025-02-12T07:50:00Z">
                <w:rPr>
                  <w:rFonts w:ascii="Comic Sans MS" w:hAnsi="Comic Sans MS"/>
                </w:rPr>
              </w:rPrChange>
            </w:rPr>
            <w:delText>Indian story simi</w:delText>
          </w:r>
        </w:del>
      </w:ins>
      <w:ins w:id="91" w:author="S Schneider" w:date="2024-02-06T14:19:00Z">
        <w:del w:id="92" w:author="M Stock" w:date="2025-02-12T07:42:00Z">
          <w:r w:rsidR="00F52169" w:rsidRPr="00CD622E" w:rsidDel="00102603">
            <w:rPr>
              <w:rFonts w:ascii="Comic Sans MS" w:hAnsi="Comic Sans MS"/>
              <w:b/>
              <w:bCs/>
              <w:u w:val="single"/>
              <w:rPrChange w:id="93" w:author="M Stock" w:date="2025-02-12T07:50:00Z">
                <w:rPr>
                  <w:rFonts w:ascii="Comic Sans MS" w:hAnsi="Comic Sans MS"/>
                </w:rPr>
              </w:rPrChange>
            </w:rPr>
            <w:delText xml:space="preserve">lar to Noah’s Ark and the </w:delText>
          </w:r>
        </w:del>
      </w:ins>
      <w:ins w:id="94" w:author="Mel Stock" w:date="2023-03-26T20:22:00Z">
        <w:del w:id="95" w:author="S Schneider" w:date="2024-02-06T14:18:00Z">
          <w:r w:rsidR="00BF2BC6" w:rsidRPr="00CD622E" w:rsidDel="00F52169">
            <w:rPr>
              <w:rFonts w:ascii="Comic Sans MS" w:hAnsi="Comic Sans MS"/>
              <w:b/>
              <w:bCs/>
              <w:u w:val="single"/>
              <w:rPrChange w:id="96" w:author="M Stock" w:date="2025-02-12T07:50:00Z">
                <w:rPr/>
              </w:rPrChange>
            </w:rPr>
            <w:delText>innovated</w:delText>
          </w:r>
        </w:del>
        <w:del w:id="97" w:author="S Schneider" w:date="2024-02-06T14:19:00Z">
          <w:r w:rsidR="00BF2BC6" w:rsidRPr="00CD622E" w:rsidDel="00F52169">
            <w:rPr>
              <w:rFonts w:ascii="Comic Sans MS" w:hAnsi="Comic Sans MS"/>
              <w:b/>
              <w:bCs/>
              <w:u w:val="single"/>
              <w:rPrChange w:id="98" w:author="M Stock" w:date="2025-02-12T07:50:00Z">
                <w:rPr/>
              </w:rPrChange>
            </w:rPr>
            <w:delText xml:space="preserve"> narrative,</w:delText>
          </w:r>
        </w:del>
      </w:ins>
      <w:ins w:id="99" w:author="April Clayforth-Carr" w:date="2023-03-31T09:47:00Z">
        <w:del w:id="100" w:author="S Schneider" w:date="2024-02-06T14:19:00Z">
          <w:r w:rsidRPr="00CD622E" w:rsidDel="00F52169">
            <w:rPr>
              <w:rFonts w:ascii="Comic Sans MS" w:hAnsi="Comic Sans MS"/>
              <w:b/>
              <w:bCs/>
              <w:u w:val="single"/>
              <w:rPrChange w:id="101" w:author="M Stock" w:date="2025-02-12T07:50:00Z">
                <w:rPr>
                  <w:rFonts w:ascii="Comic Sans MS" w:hAnsi="Comic Sans MS"/>
                </w:rPr>
              </w:rPrChange>
            </w:rPr>
            <w:delText xml:space="preserve"> where </w:delText>
          </w:r>
        </w:del>
        <w:del w:id="102" w:author="M Stock" w:date="2025-02-12T07:42:00Z">
          <w:r w:rsidRPr="00CD622E" w:rsidDel="00102603">
            <w:rPr>
              <w:rFonts w:ascii="Comic Sans MS" w:hAnsi="Comic Sans MS"/>
              <w:b/>
              <w:bCs/>
              <w:u w:val="single"/>
              <w:rPrChange w:id="103" w:author="M Stock" w:date="2025-02-12T07:50:00Z">
                <w:rPr>
                  <w:rFonts w:ascii="Comic Sans MS" w:hAnsi="Comic Sans MS"/>
                </w:rPr>
              </w:rPrChange>
            </w:rPr>
            <w:delText>children will be</w:delText>
          </w:r>
        </w:del>
      </w:ins>
      <w:ins w:id="104" w:author="Mel Stock" w:date="2023-03-26T20:22:00Z">
        <w:del w:id="105" w:author="M Stock" w:date="2025-02-12T07:42:00Z">
          <w:r w:rsidR="00BF2BC6" w:rsidRPr="00CD622E" w:rsidDel="00102603">
            <w:rPr>
              <w:rFonts w:ascii="Comic Sans MS" w:hAnsi="Comic Sans MS"/>
              <w:b/>
              <w:bCs/>
              <w:u w:val="single"/>
              <w:rPrChange w:id="106" w:author="M Stock" w:date="2025-02-12T07:50:00Z">
                <w:rPr/>
              </w:rPrChange>
            </w:rPr>
            <w:delText xml:space="preserve"> applying the original story structure to create a new version of the</w:delText>
          </w:r>
          <w:r w:rsidR="00BF2BC6" w:rsidRPr="00CD622E" w:rsidDel="00102603">
            <w:rPr>
              <w:rFonts w:ascii="Comic Sans MS" w:hAnsi="Comic Sans MS"/>
              <w:b/>
              <w:bCs/>
              <w:u w:val="single"/>
              <w:rPrChange w:id="107" w:author="M Stock" w:date="2025-02-12T07:50:00Z">
                <w:rPr>
                  <w:rFonts w:ascii="Comic Sans MS" w:hAnsi="Comic Sans MS"/>
                </w:rPr>
              </w:rPrChange>
            </w:rPr>
            <w:delText xml:space="preserve"> familiar tale.</w:delText>
          </w:r>
        </w:del>
      </w:ins>
      <w:ins w:id="108" w:author="April Clayforth-Carr" w:date="2023-03-31T09:48:00Z">
        <w:del w:id="109" w:author="M Stock" w:date="2025-02-12T07:42:00Z">
          <w:r w:rsidRPr="00CD622E" w:rsidDel="00102603">
            <w:rPr>
              <w:rFonts w:ascii="Comic Sans MS" w:hAnsi="Comic Sans MS"/>
              <w:b/>
              <w:bCs/>
              <w:u w:val="single"/>
              <w:rPrChange w:id="110" w:author="M Stock" w:date="2025-02-12T07:50:00Z">
                <w:rPr>
                  <w:rFonts w:ascii="Comic Sans MS" w:hAnsi="Comic Sans MS"/>
                </w:rPr>
              </w:rPrChange>
            </w:rPr>
            <w:delText xml:space="preserve"> </w:delText>
          </w:r>
        </w:del>
      </w:ins>
      <w:ins w:id="111" w:author="Mel Stock" w:date="2023-03-31T12:02:00Z">
        <w:del w:id="112" w:author="M Stock" w:date="2025-02-12T07:42:00Z">
          <w:r w:rsidR="006C451A" w:rsidRPr="00CD622E" w:rsidDel="00102603">
            <w:rPr>
              <w:rFonts w:ascii="Comic Sans MS" w:hAnsi="Comic Sans MS"/>
              <w:b/>
              <w:bCs/>
              <w:u w:val="single"/>
              <w:rPrChange w:id="113" w:author="M Stock" w:date="2025-02-12T07:50:00Z">
                <w:rPr>
                  <w:rFonts w:ascii="Comic Sans MS" w:hAnsi="Comic Sans MS"/>
                </w:rPr>
              </w:rPrChange>
            </w:rPr>
            <w:delText>In add</w:delText>
          </w:r>
        </w:del>
      </w:ins>
      <w:ins w:id="114" w:author="Mel Stock" w:date="2023-03-31T12:03:00Z">
        <w:del w:id="115" w:author="M Stock" w:date="2025-02-12T07:42:00Z">
          <w:r w:rsidR="006C451A" w:rsidRPr="00CD622E" w:rsidDel="00102603">
            <w:rPr>
              <w:rFonts w:ascii="Comic Sans MS" w:hAnsi="Comic Sans MS"/>
              <w:b/>
              <w:bCs/>
              <w:u w:val="single"/>
              <w:rPrChange w:id="116" w:author="M Stock" w:date="2025-02-12T07:50:00Z">
                <w:rPr>
                  <w:rFonts w:ascii="Comic Sans MS" w:hAnsi="Comic Sans MS"/>
                </w:rPr>
              </w:rPrChange>
            </w:rPr>
            <w:delText xml:space="preserve">ition, the children will be comparing Pattan’s Pumpkin to The Enormous Turnip and exploring exciting new </w:delText>
          </w:r>
        </w:del>
      </w:ins>
      <w:ins w:id="117" w:author="Mel Stock" w:date="2023-03-31T12:04:00Z">
        <w:del w:id="118" w:author="M Stock" w:date="2025-02-12T07:42:00Z">
          <w:r w:rsidR="006C451A" w:rsidRPr="00CD622E" w:rsidDel="00102603">
            <w:rPr>
              <w:rFonts w:ascii="Comic Sans MS" w:hAnsi="Comic Sans MS"/>
              <w:b/>
              <w:bCs/>
              <w:u w:val="single"/>
              <w:rPrChange w:id="119" w:author="M Stock" w:date="2025-02-12T07:50:00Z">
                <w:rPr>
                  <w:rFonts w:ascii="Comic Sans MS" w:hAnsi="Comic Sans MS"/>
                </w:rPr>
              </w:rPrChange>
            </w:rPr>
            <w:delText>vocabulary</w:delText>
          </w:r>
        </w:del>
      </w:ins>
      <w:ins w:id="120" w:author="S Schneider" w:date="2024-02-06T16:12:00Z">
        <w:del w:id="121" w:author="M Stock" w:date="2025-02-12T07:42:00Z">
          <w:r w:rsidR="00196586" w:rsidRPr="00CD622E" w:rsidDel="00102603">
            <w:rPr>
              <w:rFonts w:ascii="Comic Sans MS" w:hAnsi="Comic Sans MS"/>
              <w:b/>
              <w:bCs/>
              <w:u w:val="single"/>
              <w:rPrChange w:id="122" w:author="M Stock" w:date="2025-02-12T07:50:00Z">
                <w:rPr>
                  <w:rFonts w:ascii="Comic Sans MS" w:hAnsi="Comic Sans MS"/>
                </w:rPr>
              </w:rPrChange>
            </w:rPr>
            <w:delText xml:space="preserve"> as well as writing a setting description.  In our </w:delText>
          </w:r>
        </w:del>
      </w:ins>
      <w:ins w:id="123" w:author="S Schneider" w:date="2024-02-06T16:13:00Z">
        <w:del w:id="124" w:author="M Stock" w:date="2025-02-12T07:42:00Z">
          <w:r w:rsidR="00196586" w:rsidRPr="00CD622E" w:rsidDel="00102603">
            <w:rPr>
              <w:rFonts w:ascii="Comic Sans MS" w:hAnsi="Comic Sans MS"/>
              <w:b/>
              <w:bCs/>
              <w:u w:val="single"/>
              <w:rPrChange w:id="125" w:author="M Stock" w:date="2025-02-12T07:50:00Z">
                <w:rPr>
                  <w:rFonts w:ascii="Comic Sans MS" w:hAnsi="Comic Sans MS"/>
                </w:rPr>
              </w:rPrChange>
            </w:rPr>
            <w:delText>non-fiction unit we will be writing pen pal letters and a fact file about a famous explorer.</w:delText>
          </w:r>
        </w:del>
      </w:ins>
      <w:ins w:id="126" w:author="Mel Stock" w:date="2023-03-31T12:04:00Z">
        <w:del w:id="127" w:author="S Schneider" w:date="2024-02-06T16:12:00Z">
          <w:r w:rsidR="006C451A" w:rsidRPr="00CD622E" w:rsidDel="00196586">
            <w:rPr>
              <w:rFonts w:ascii="Comic Sans MS" w:hAnsi="Comic Sans MS"/>
              <w:b/>
              <w:bCs/>
              <w:u w:val="single"/>
              <w:rPrChange w:id="128" w:author="M Stock" w:date="2025-02-12T07:50:00Z">
                <w:rPr>
                  <w:rFonts w:ascii="Comic Sans MS" w:hAnsi="Comic Sans MS"/>
                </w:rPr>
              </w:rPrChange>
            </w:rPr>
            <w:delText xml:space="preserve">. </w:delText>
          </w:r>
        </w:del>
      </w:ins>
    </w:p>
    <w:p w14:paraId="5E2A19DB" w14:textId="77777777" w:rsidR="005355C8" w:rsidDel="009D01E5" w:rsidRDefault="009D01E5">
      <w:pPr>
        <w:rPr>
          <w:del w:id="129" w:author="April Clayforth-Carr" w:date="2023-03-24T13:12:00Z"/>
        </w:rPr>
        <w:pPrChange w:id="130" w:author="S Schneider" w:date="2024-02-06T15:39:00Z">
          <w:pPr>
            <w:jc w:val="both"/>
          </w:pPr>
        </w:pPrChange>
      </w:pPr>
      <w:ins w:id="131" w:author="April Clayforth-Carr" w:date="2023-03-24T13:12:00Z">
        <w:del w:id="132" w:author="Mel Stock" w:date="2023-03-26T20:17:00Z">
          <w:r w:rsidDel="00BF2BC6">
            <w:rPr>
              <w:rFonts w:ascii="Comic Sans MS" w:hAnsi="Comic Sans MS"/>
              <w:szCs w:val="20"/>
            </w:rPr>
            <w:delText xml:space="preserve">Same Same </w:delText>
          </w:r>
        </w:del>
      </w:ins>
      <w:ins w:id="133" w:author="April Clayforth-Carr" w:date="2023-03-24T13:13:00Z">
        <w:del w:id="134" w:author="Mel Stock" w:date="2023-03-26T20:17:00Z">
          <w:r w:rsidDel="00BF2BC6">
            <w:rPr>
              <w:rFonts w:ascii="Comic Sans MS" w:hAnsi="Comic Sans MS"/>
              <w:szCs w:val="20"/>
            </w:rPr>
            <w:delText>but Different</w:delText>
          </w:r>
        </w:del>
      </w:ins>
      <w:del w:id="135" w:author="April Clayforth-Carr" w:date="2023-03-24T13:12:00Z">
        <w:r w:rsidR="005355C8" w:rsidDel="009D01E5">
          <w:rPr>
            <w:rFonts w:ascii="Comic Sans MS" w:hAnsi="Comic Sans MS"/>
            <w:szCs w:val="20"/>
          </w:rPr>
          <w:delText xml:space="preserve">During our first week </w:delText>
        </w:r>
        <w:r w:rsidR="00A87D4B" w:rsidDel="009D01E5">
          <w:rPr>
            <w:rFonts w:ascii="Comic Sans MS" w:hAnsi="Comic Sans MS"/>
            <w:szCs w:val="20"/>
          </w:rPr>
          <w:delText>back,</w:delText>
        </w:r>
        <w:r w:rsidR="005355C8" w:rsidDel="009D01E5">
          <w:rPr>
            <w:rFonts w:ascii="Comic Sans MS" w:hAnsi="Comic Sans MS"/>
            <w:szCs w:val="20"/>
          </w:rPr>
          <w:delText xml:space="preserve"> </w:delText>
        </w:r>
        <w:r w:rsidR="005C616B" w:rsidDel="009D01E5">
          <w:rPr>
            <w:rFonts w:ascii="Comic Sans MS" w:hAnsi="Comic Sans MS"/>
            <w:szCs w:val="20"/>
          </w:rPr>
          <w:delText>the children</w:delText>
        </w:r>
        <w:r w:rsidR="005355C8" w:rsidDel="009D01E5">
          <w:rPr>
            <w:rFonts w:ascii="Comic Sans MS" w:hAnsi="Comic Sans MS"/>
            <w:szCs w:val="20"/>
          </w:rPr>
          <w:delText xml:space="preserve"> will</w:delText>
        </w:r>
        <w:r w:rsidR="00E93A66" w:rsidDel="009D01E5">
          <w:rPr>
            <w:rFonts w:ascii="Comic Sans MS" w:hAnsi="Comic Sans MS"/>
            <w:szCs w:val="20"/>
          </w:rPr>
          <w:delText xml:space="preserve"> </w:delText>
        </w:r>
        <w:r w:rsidR="000B3D46" w:rsidDel="009D01E5">
          <w:rPr>
            <w:rFonts w:ascii="Comic Sans MS" w:hAnsi="Comic Sans MS"/>
            <w:szCs w:val="20"/>
          </w:rPr>
          <w:delText xml:space="preserve">be </w:delText>
        </w:r>
        <w:r w:rsidR="0094030A" w:rsidDel="009D01E5">
          <w:rPr>
            <w:rFonts w:ascii="Comic Sans MS" w:hAnsi="Comic Sans MS"/>
            <w:szCs w:val="20"/>
          </w:rPr>
          <w:delText>visiting the Sea City Museum as part of our Titanic learning.</w:delText>
        </w:r>
        <w:r w:rsidR="00646436" w:rsidDel="009D01E5">
          <w:rPr>
            <w:rFonts w:ascii="Comic Sans MS" w:hAnsi="Comic Sans MS"/>
            <w:szCs w:val="20"/>
          </w:rPr>
          <w:delText xml:space="preserve"> </w:delText>
        </w:r>
        <w:r w:rsidR="000B3D46" w:rsidDel="009D01E5">
          <w:rPr>
            <w:rFonts w:ascii="Comic Sans MS" w:hAnsi="Comic Sans MS"/>
            <w:szCs w:val="20"/>
          </w:rPr>
          <w:delText xml:space="preserve">We will also </w:delText>
        </w:r>
        <w:r w:rsidR="00D3571E" w:rsidDel="009D01E5">
          <w:rPr>
            <w:rFonts w:ascii="Comic Sans MS" w:hAnsi="Comic Sans MS"/>
            <w:szCs w:val="20"/>
          </w:rPr>
          <w:delText>be looking</w:delText>
        </w:r>
        <w:r w:rsidR="00CE6C59" w:rsidDel="009D01E5">
          <w:rPr>
            <w:rFonts w:ascii="Comic Sans MS" w:hAnsi="Comic Sans MS"/>
            <w:szCs w:val="20"/>
          </w:rPr>
          <w:delText xml:space="preserve"> at the text </w:delText>
        </w:r>
        <w:r w:rsidR="0094030A" w:rsidDel="009D01E5">
          <w:rPr>
            <w:rFonts w:ascii="Comic Sans MS" w:hAnsi="Comic Sans MS"/>
            <w:szCs w:val="20"/>
          </w:rPr>
          <w:delText xml:space="preserve">Samsons Journey by Lauren Graham. </w:delText>
        </w:r>
        <w:r w:rsidR="00646436" w:rsidDel="009D01E5">
          <w:rPr>
            <w:rFonts w:ascii="Comic Sans MS" w:hAnsi="Comic Sans MS"/>
            <w:szCs w:val="20"/>
          </w:rPr>
          <w:delText xml:space="preserve">The Children will enjoy a </w:delText>
        </w:r>
        <w:r w:rsidR="00646436" w:rsidDel="009D01E5">
          <w:delText>discovery session (guided tour) of the ‘Southampton’s Titanic Story’ exhibition finding out the hidden stories of the Titanic pitched at a level suitable for them by expert guides.</w:delText>
        </w:r>
        <w:r w:rsidR="00646436" w:rsidRPr="00646436" w:rsidDel="009D01E5">
          <w:delText xml:space="preserve"> </w:delText>
        </w:r>
        <w:r w:rsidR="00646436" w:rsidDel="009D01E5">
          <w:delText>They will experience a Workshop in Learning Deck. The popular Titanic workshops combine costumes, stories and a range of kinaesthetic activities designed to engage all learners. Adult helpers are encouraged to lead some of these activities. Finally, the children have self-guided time in the museum. This is a perfect opportunity to consolidate learning and to have a go on the interactive activities throughout the exhibition.</w:delText>
        </w:r>
      </w:del>
    </w:p>
    <w:p w14:paraId="102ED980" w14:textId="7B7089BC" w:rsidR="006010F6" w:rsidDel="00F52169" w:rsidRDefault="006010F6">
      <w:pPr>
        <w:rPr>
          <w:del w:id="136" w:author="S Schneider" w:date="2024-02-06T14:19:00Z"/>
          <w:rFonts w:ascii="Comic Sans MS" w:hAnsi="Comic Sans MS"/>
          <w:szCs w:val="20"/>
        </w:rPr>
        <w:pPrChange w:id="137" w:author="S Schneider" w:date="2024-02-06T15:39:00Z">
          <w:pPr>
            <w:jc w:val="both"/>
          </w:pPr>
        </w:pPrChange>
      </w:pPr>
    </w:p>
    <w:p w14:paraId="705ACF66" w14:textId="77777777" w:rsidR="006010F6" w:rsidDel="009D01E5" w:rsidRDefault="006010F6">
      <w:pPr>
        <w:rPr>
          <w:del w:id="138" w:author="April Clayforth-Carr" w:date="2023-03-24T13:11:00Z"/>
          <w:rFonts w:ascii="Comic Sans MS" w:hAnsi="Comic Sans MS"/>
          <w:szCs w:val="20"/>
          <w:u w:val="single"/>
        </w:rPr>
        <w:pPrChange w:id="139" w:author="S Schneider" w:date="2024-02-06T15:39:00Z">
          <w:pPr>
            <w:jc w:val="both"/>
          </w:pPr>
        </w:pPrChange>
      </w:pPr>
      <w:del w:id="140" w:author="April Clayforth-Carr" w:date="2023-03-24T13:11:00Z">
        <w:r w:rsidRPr="006010F6" w:rsidDel="009D01E5">
          <w:rPr>
            <w:rFonts w:ascii="Comic Sans MS" w:hAnsi="Comic Sans MS"/>
            <w:szCs w:val="20"/>
            <w:u w:val="single"/>
          </w:rPr>
          <w:delText>World Book Day</w:delText>
        </w:r>
      </w:del>
    </w:p>
    <w:p w14:paraId="66D37C54" w14:textId="77777777" w:rsidR="006010F6" w:rsidDel="009D01E5" w:rsidRDefault="006010F6">
      <w:pPr>
        <w:rPr>
          <w:del w:id="141" w:author="April Clayforth-Carr" w:date="2023-03-24T13:11:00Z"/>
          <w:rFonts w:ascii="Comic Sans MS" w:hAnsi="Comic Sans MS"/>
          <w:szCs w:val="20"/>
          <w:u w:val="single"/>
        </w:rPr>
        <w:pPrChange w:id="142" w:author="S Schneider" w:date="2024-02-06T15:39:00Z">
          <w:pPr>
            <w:jc w:val="both"/>
          </w:pPr>
        </w:pPrChange>
      </w:pPr>
    </w:p>
    <w:p w14:paraId="5A55A185" w14:textId="77777777" w:rsidR="006010F6" w:rsidDel="009D01E5" w:rsidRDefault="006010F6">
      <w:pPr>
        <w:rPr>
          <w:del w:id="143" w:author="April Clayforth-Carr" w:date="2023-03-24T13:11:00Z"/>
          <w:rFonts w:ascii="Comic Sans MS" w:hAnsi="Comic Sans MS"/>
          <w:szCs w:val="20"/>
        </w:rPr>
        <w:pPrChange w:id="144" w:author="S Schneider" w:date="2024-02-06T15:39:00Z">
          <w:pPr>
            <w:jc w:val="both"/>
          </w:pPr>
        </w:pPrChange>
      </w:pPr>
      <w:del w:id="145" w:author="April Clayforth-Carr" w:date="2023-03-24T13:11:00Z">
        <w:r w:rsidDel="009D01E5">
          <w:rPr>
            <w:rFonts w:ascii="Comic Sans MS" w:hAnsi="Comic Sans MS"/>
            <w:szCs w:val="20"/>
          </w:rPr>
          <w:delText>Exciting news! This year on world book day (Friday 3</w:delText>
        </w:r>
        <w:r w:rsidRPr="006010F6" w:rsidDel="009D01E5">
          <w:rPr>
            <w:rFonts w:ascii="Comic Sans MS" w:hAnsi="Comic Sans MS"/>
            <w:szCs w:val="20"/>
            <w:vertAlign w:val="superscript"/>
          </w:rPr>
          <w:delText>rd</w:delText>
        </w:r>
        <w:r w:rsidDel="009D01E5">
          <w:rPr>
            <w:rFonts w:ascii="Comic Sans MS" w:hAnsi="Comic Sans MS"/>
            <w:szCs w:val="20"/>
          </w:rPr>
          <w:delText xml:space="preserve"> March) we have Andy Seed a child’s Author visiting the school. The children are going to be doing activities linked to one of his books. Year One will be exploring the book called ‘Interview with a Kangaroo and other Marsupials Too’. The children are going to make a class book about the facts they have learned and share this with the author in the afternoon. The children will also get the opportunity to look at the other books written by the author and parents can buy a signed copy if they wish.</w:delText>
        </w:r>
      </w:del>
    </w:p>
    <w:p w14:paraId="22224096" w14:textId="77777777" w:rsidR="007D25B5" w:rsidDel="009D01E5" w:rsidRDefault="007D25B5">
      <w:pPr>
        <w:rPr>
          <w:del w:id="146" w:author="April Clayforth-Carr" w:date="2023-03-24T13:11:00Z"/>
          <w:rFonts w:ascii="Comic Sans MS" w:hAnsi="Comic Sans MS"/>
          <w:szCs w:val="20"/>
        </w:rPr>
        <w:pPrChange w:id="147" w:author="S Schneider" w:date="2024-02-06T15:39:00Z">
          <w:pPr>
            <w:jc w:val="both"/>
          </w:pPr>
        </w:pPrChange>
      </w:pPr>
    </w:p>
    <w:p w14:paraId="17148918" w14:textId="77777777" w:rsidR="007D25B5" w:rsidDel="009D01E5" w:rsidRDefault="007D25B5">
      <w:pPr>
        <w:rPr>
          <w:del w:id="148" w:author="April Clayforth-Carr" w:date="2023-03-24T13:11:00Z"/>
          <w:rFonts w:ascii="Comic Sans MS" w:hAnsi="Comic Sans MS"/>
          <w:szCs w:val="20"/>
        </w:rPr>
        <w:pPrChange w:id="149" w:author="S Schneider" w:date="2024-02-06T15:39:00Z">
          <w:pPr>
            <w:jc w:val="both"/>
          </w:pPr>
        </w:pPrChange>
      </w:pPr>
      <w:del w:id="150" w:author="April Clayforth-Carr" w:date="2023-03-24T13:11:00Z">
        <w:r w:rsidDel="009D01E5">
          <w:rPr>
            <w:rFonts w:ascii="Comic Sans MS" w:hAnsi="Comic Sans MS"/>
            <w:szCs w:val="20"/>
          </w:rPr>
          <w:delText>We have been promoting the love of reading and the children are given the opportunity to choose 3 free books over the next few months. This is funded by the Young Readers Programme who are linked to The National Literacy Trust. The children have chosen their first book and on World Book Day will be able to enjoy their chosen book with a friend.</w:delText>
        </w:r>
      </w:del>
    </w:p>
    <w:p w14:paraId="09DC25F4" w14:textId="77777777" w:rsidR="008B2FDE" w:rsidRDefault="008B2FDE">
      <w:pPr>
        <w:rPr>
          <w:rFonts w:ascii="Comic Sans MS" w:hAnsi="Comic Sans MS"/>
          <w:szCs w:val="20"/>
        </w:rPr>
        <w:pPrChange w:id="151" w:author="S Schneider" w:date="2024-02-06T15:39:00Z">
          <w:pPr>
            <w:jc w:val="both"/>
          </w:pPr>
        </w:pPrChange>
      </w:pPr>
    </w:p>
    <w:p w14:paraId="53B5D7D4" w14:textId="7572F7A2" w:rsidR="00F3169A" w:rsidRDefault="00F3169A">
      <w:pPr>
        <w:rPr>
          <w:ins w:id="152" w:author="S Schneider" w:date="2024-02-06T15:29:00Z"/>
          <w:rFonts w:ascii="Comic Sans MS" w:hAnsi="Comic Sans MS"/>
          <w:sz w:val="24"/>
          <w:szCs w:val="20"/>
        </w:rPr>
      </w:pPr>
      <w:ins w:id="153" w:author="S Schneider" w:date="2024-02-06T15:29:00Z">
        <w:r w:rsidRPr="00240EA7">
          <w:rPr>
            <w:rFonts w:ascii="Comic Sans MS" w:hAnsi="Comic Sans MS"/>
            <w:color w:val="FFC000"/>
            <w:sz w:val="24"/>
            <w:szCs w:val="20"/>
          </w:rPr>
          <w:t>English</w:t>
        </w:r>
        <w:r w:rsidRPr="001E611B">
          <w:rPr>
            <w:rFonts w:ascii="Comic Sans MS" w:hAnsi="Comic Sans MS"/>
            <w:sz w:val="24"/>
            <w:szCs w:val="20"/>
          </w:rPr>
          <w:t xml:space="preserve"> –</w:t>
        </w:r>
        <w:r>
          <w:rPr>
            <w:rFonts w:ascii="Comic Sans MS" w:hAnsi="Comic Sans MS"/>
            <w:sz w:val="24"/>
            <w:szCs w:val="20"/>
          </w:rPr>
          <w:t xml:space="preserve"> </w:t>
        </w:r>
      </w:ins>
      <w:ins w:id="154" w:author="M Stock" w:date="2025-02-12T07:45:00Z">
        <w:r w:rsidR="00102603">
          <w:rPr>
            <w:rFonts w:ascii="Comic Sans MS" w:hAnsi="Comic Sans MS"/>
            <w:sz w:val="24"/>
            <w:szCs w:val="20"/>
          </w:rPr>
          <w:t>Fact</w:t>
        </w:r>
      </w:ins>
      <w:r w:rsidR="00671201">
        <w:rPr>
          <w:rFonts w:ascii="Comic Sans MS" w:hAnsi="Comic Sans MS"/>
          <w:sz w:val="24"/>
          <w:szCs w:val="20"/>
        </w:rPr>
        <w:t>ual</w:t>
      </w:r>
      <w:ins w:id="155" w:author="M Stock" w:date="2025-02-12T07:45:00Z">
        <w:r w:rsidR="00102603">
          <w:rPr>
            <w:rFonts w:ascii="Comic Sans MS" w:hAnsi="Comic Sans MS"/>
            <w:sz w:val="24"/>
            <w:szCs w:val="20"/>
          </w:rPr>
          <w:t xml:space="preserve"> </w:t>
        </w:r>
      </w:ins>
      <w:r w:rsidR="00671201">
        <w:rPr>
          <w:rFonts w:ascii="Comic Sans MS" w:hAnsi="Comic Sans MS"/>
          <w:sz w:val="24"/>
          <w:szCs w:val="20"/>
        </w:rPr>
        <w:t>sentences</w:t>
      </w:r>
      <w:ins w:id="156" w:author="M Stock" w:date="2025-02-12T07:45:00Z">
        <w:r w:rsidR="00102603">
          <w:rPr>
            <w:rFonts w:ascii="Comic Sans MS" w:hAnsi="Comic Sans MS"/>
            <w:sz w:val="24"/>
            <w:szCs w:val="20"/>
          </w:rPr>
          <w:t xml:space="preserve"> about a famous explorer</w:t>
        </w:r>
      </w:ins>
      <w:r w:rsidR="00671201">
        <w:rPr>
          <w:rFonts w:ascii="Comic Sans MS" w:hAnsi="Comic Sans MS"/>
          <w:sz w:val="24"/>
          <w:szCs w:val="20"/>
        </w:rPr>
        <w:t xml:space="preserve"> and</w:t>
      </w:r>
      <w:ins w:id="157" w:author="M Stock" w:date="2025-02-12T07:45:00Z">
        <w:r w:rsidR="00102603">
          <w:rPr>
            <w:rFonts w:ascii="Comic Sans MS" w:hAnsi="Comic Sans MS"/>
            <w:sz w:val="24"/>
            <w:szCs w:val="20"/>
          </w:rPr>
          <w:t xml:space="preserve"> </w:t>
        </w:r>
      </w:ins>
      <w:r w:rsidR="00671201">
        <w:rPr>
          <w:rFonts w:ascii="Comic Sans MS" w:hAnsi="Comic Sans MS"/>
          <w:sz w:val="24"/>
          <w:szCs w:val="20"/>
        </w:rPr>
        <w:t xml:space="preserve">descriptive sentences </w:t>
      </w:r>
      <w:ins w:id="158" w:author="M Stock" w:date="2025-02-12T07:45:00Z">
        <w:r w:rsidR="00102603">
          <w:rPr>
            <w:rFonts w:ascii="Comic Sans MS" w:hAnsi="Comic Sans MS"/>
            <w:sz w:val="24"/>
            <w:szCs w:val="20"/>
          </w:rPr>
          <w:t xml:space="preserve">about </w:t>
        </w:r>
      </w:ins>
      <w:r w:rsidR="00671201">
        <w:rPr>
          <w:rFonts w:ascii="Comic Sans MS" w:hAnsi="Comic Sans MS"/>
          <w:sz w:val="24"/>
          <w:szCs w:val="20"/>
        </w:rPr>
        <w:t>the character Captain Teachum</w:t>
      </w:r>
      <w:ins w:id="159" w:author="M Stock" w:date="2025-02-12T07:45:00Z">
        <w:r w:rsidR="00102603">
          <w:rPr>
            <w:rFonts w:ascii="Comic Sans MS" w:hAnsi="Comic Sans MS"/>
            <w:sz w:val="24"/>
            <w:szCs w:val="20"/>
          </w:rPr>
          <w:t>.</w:t>
        </w:r>
      </w:ins>
      <w:ins w:id="160" w:author="S Schneider" w:date="2024-02-06T15:29:00Z">
        <w:del w:id="161" w:author="M Stock" w:date="2025-02-12T07:45:00Z">
          <w:r w:rsidDel="00102603">
            <w:rPr>
              <w:rFonts w:ascii="Comic Sans MS" w:hAnsi="Comic Sans MS"/>
              <w:sz w:val="24"/>
              <w:szCs w:val="20"/>
            </w:rPr>
            <w:delText xml:space="preserve">Stories from other cultures, writing stories, </w:delText>
          </w:r>
        </w:del>
      </w:ins>
      <w:ins w:id="162" w:author="S Schneider" w:date="2024-02-06T16:41:00Z">
        <w:del w:id="163" w:author="M Stock" w:date="2025-02-12T07:45:00Z">
          <w:r w:rsidR="007D2D2C" w:rsidDel="00102603">
            <w:rPr>
              <w:rFonts w:ascii="Comic Sans MS" w:hAnsi="Comic Sans MS"/>
              <w:sz w:val="24"/>
              <w:szCs w:val="20"/>
            </w:rPr>
            <w:delText>pen pal letters, fact files</w:delText>
          </w:r>
        </w:del>
      </w:ins>
    </w:p>
    <w:p w14:paraId="3DE48C9A" w14:textId="667F1C13" w:rsidR="00BE29E1" w:rsidRPr="00F52169" w:rsidDel="009D01E5" w:rsidRDefault="008B2FDE">
      <w:pPr>
        <w:rPr>
          <w:del w:id="164" w:author="April Clayforth-Carr" w:date="2023-03-24T13:11:00Z"/>
          <w:rFonts w:ascii="Comic Sans MS" w:hAnsi="Comic Sans MS"/>
          <w:color w:val="0070C0"/>
          <w:szCs w:val="20"/>
          <w:u w:val="single"/>
          <w:rPrChange w:id="165" w:author="S Schneider" w:date="2024-02-06T14:20:00Z">
            <w:rPr>
              <w:del w:id="166" w:author="April Clayforth-Carr" w:date="2023-03-24T13:11:00Z"/>
              <w:rFonts w:ascii="Comic Sans MS" w:hAnsi="Comic Sans MS"/>
              <w:szCs w:val="20"/>
              <w:u w:val="single"/>
            </w:rPr>
          </w:rPrChange>
        </w:rPr>
        <w:pPrChange w:id="167" w:author="S Schneider" w:date="2024-02-06T15:39:00Z">
          <w:pPr>
            <w:jc w:val="both"/>
          </w:pPr>
        </w:pPrChange>
      </w:pPr>
      <w:del w:id="168" w:author="April Clayforth-Carr" w:date="2023-03-24T13:11:00Z">
        <w:r w:rsidRPr="00F52169" w:rsidDel="009D01E5">
          <w:rPr>
            <w:rFonts w:ascii="Comic Sans MS" w:hAnsi="Comic Sans MS"/>
            <w:color w:val="0070C0"/>
            <w:szCs w:val="20"/>
            <w:u w:val="single"/>
            <w:rPrChange w:id="169" w:author="S Schneider" w:date="2024-02-06T14:20:00Z">
              <w:rPr>
                <w:rFonts w:ascii="Comic Sans MS" w:hAnsi="Comic Sans MS"/>
                <w:szCs w:val="20"/>
                <w:u w:val="single"/>
              </w:rPr>
            </w:rPrChange>
          </w:rPr>
          <w:delText>Home Learning Spring 2</w:delText>
        </w:r>
      </w:del>
    </w:p>
    <w:p w14:paraId="2CCE8AD9" w14:textId="77777777" w:rsidR="008B2FDE" w:rsidRPr="00F52169" w:rsidDel="009D01E5" w:rsidRDefault="008B2FDE">
      <w:pPr>
        <w:rPr>
          <w:del w:id="170" w:author="April Clayforth-Carr" w:date="2023-03-24T13:11:00Z"/>
          <w:rFonts w:ascii="Comic Sans MS" w:hAnsi="Comic Sans MS"/>
          <w:color w:val="0070C0"/>
          <w:szCs w:val="20"/>
          <w:u w:val="single"/>
          <w:rPrChange w:id="171" w:author="S Schneider" w:date="2024-02-06T14:20:00Z">
            <w:rPr>
              <w:del w:id="172" w:author="April Clayforth-Carr" w:date="2023-03-24T13:11:00Z"/>
              <w:rFonts w:ascii="Comic Sans MS" w:hAnsi="Comic Sans MS"/>
              <w:szCs w:val="20"/>
              <w:u w:val="single"/>
            </w:rPr>
          </w:rPrChange>
        </w:rPr>
        <w:pPrChange w:id="173" w:author="S Schneider" w:date="2024-02-06T15:39:00Z">
          <w:pPr>
            <w:jc w:val="both"/>
          </w:pPr>
        </w:pPrChange>
      </w:pPr>
    </w:p>
    <w:p w14:paraId="0AB169BF" w14:textId="77777777" w:rsidR="008B2FDE" w:rsidRPr="00F52169" w:rsidDel="009D01E5" w:rsidRDefault="008B2FDE">
      <w:pPr>
        <w:rPr>
          <w:del w:id="174" w:author="April Clayforth-Carr" w:date="2023-03-24T13:11:00Z"/>
          <w:rFonts w:ascii="Comic Sans MS" w:hAnsi="Comic Sans MS"/>
          <w:color w:val="0070C0"/>
          <w:szCs w:val="20"/>
          <w:rPrChange w:id="175" w:author="S Schneider" w:date="2024-02-06T14:20:00Z">
            <w:rPr>
              <w:del w:id="176" w:author="April Clayforth-Carr" w:date="2023-03-24T13:11:00Z"/>
              <w:rFonts w:ascii="Comic Sans MS" w:hAnsi="Comic Sans MS"/>
              <w:szCs w:val="20"/>
            </w:rPr>
          </w:rPrChange>
        </w:rPr>
        <w:pPrChange w:id="177" w:author="S Schneider" w:date="2024-02-06T15:39:00Z">
          <w:pPr>
            <w:jc w:val="both"/>
          </w:pPr>
        </w:pPrChange>
      </w:pPr>
      <w:del w:id="178" w:author="April Clayforth-Carr" w:date="2023-03-24T13:11:00Z">
        <w:r w:rsidRPr="00F52169" w:rsidDel="009D01E5">
          <w:rPr>
            <w:rFonts w:ascii="Comic Sans MS" w:hAnsi="Comic Sans MS"/>
            <w:color w:val="0070C0"/>
            <w:szCs w:val="20"/>
            <w:rPrChange w:id="179" w:author="S Schneider" w:date="2024-02-06T14:20:00Z">
              <w:rPr>
                <w:rFonts w:ascii="Comic Sans MS" w:hAnsi="Comic Sans MS"/>
                <w:szCs w:val="20"/>
              </w:rPr>
            </w:rPrChange>
          </w:rPr>
          <w:delText>For home learning this half term we would like the children to create a fact sheet about the interesting things they have learnt about the Titanic. This could include pictures and models that they have made at home. They may even want to re-enact the activity from the Museum, where they sank the Titanic using water and an ice cube tray ( See letter).</w:delText>
        </w:r>
      </w:del>
    </w:p>
    <w:p w14:paraId="53327FBB" w14:textId="77777777" w:rsidR="005A1B50" w:rsidRPr="00F52169" w:rsidDel="006C451A" w:rsidRDefault="005A1B50">
      <w:pPr>
        <w:rPr>
          <w:del w:id="180" w:author="Mel Stock" w:date="2023-03-31T12:07:00Z"/>
          <w:rFonts w:ascii="Comic Sans MS" w:hAnsi="Comic Sans MS"/>
          <w:color w:val="0070C0"/>
          <w:sz w:val="24"/>
          <w:szCs w:val="20"/>
          <w:rPrChange w:id="181" w:author="S Schneider" w:date="2024-02-06T14:20:00Z">
            <w:rPr>
              <w:del w:id="182" w:author="Mel Stock" w:date="2023-03-31T12:07:00Z"/>
              <w:rFonts w:ascii="Comic Sans MS" w:hAnsi="Comic Sans MS"/>
              <w:color w:val="E36C0A" w:themeColor="accent6" w:themeShade="BF"/>
              <w:sz w:val="24"/>
              <w:szCs w:val="20"/>
            </w:rPr>
          </w:rPrChange>
        </w:rPr>
      </w:pPr>
    </w:p>
    <w:p w14:paraId="535AFD60" w14:textId="7E38C542" w:rsidR="001E611B" w:rsidRDefault="001E611B">
      <w:pPr>
        <w:rPr>
          <w:rFonts w:ascii="Comic Sans MS" w:hAnsi="Comic Sans MS"/>
          <w:sz w:val="24"/>
          <w:szCs w:val="20"/>
        </w:rPr>
      </w:pPr>
      <w:r w:rsidRPr="00F52169">
        <w:rPr>
          <w:rFonts w:ascii="Comic Sans MS" w:hAnsi="Comic Sans MS"/>
          <w:color w:val="0070C0"/>
          <w:sz w:val="24"/>
          <w:szCs w:val="20"/>
          <w:rPrChange w:id="183" w:author="S Schneider" w:date="2024-02-06T14:20:00Z">
            <w:rPr>
              <w:rFonts w:ascii="Comic Sans MS" w:hAnsi="Comic Sans MS"/>
              <w:color w:val="E36C0A" w:themeColor="accent6" w:themeShade="BF"/>
              <w:sz w:val="24"/>
              <w:szCs w:val="20"/>
            </w:rPr>
          </w:rPrChange>
        </w:rPr>
        <w:t>Maths</w:t>
      </w:r>
      <w:r w:rsidR="00227A54">
        <w:rPr>
          <w:rFonts w:ascii="Comic Sans MS" w:hAnsi="Comic Sans MS"/>
          <w:sz w:val="24"/>
          <w:szCs w:val="20"/>
        </w:rPr>
        <w:t xml:space="preserve"> – </w:t>
      </w:r>
      <w:ins w:id="184" w:author="M Stock" w:date="2025-02-12T07:45:00Z">
        <w:r w:rsidR="00102603">
          <w:rPr>
            <w:rFonts w:ascii="Comic Sans MS" w:hAnsi="Comic Sans MS"/>
            <w:sz w:val="24"/>
            <w:szCs w:val="20"/>
          </w:rPr>
          <w:t>Multiplica</w:t>
        </w:r>
      </w:ins>
      <w:ins w:id="185" w:author="M Stock" w:date="2025-02-12T07:46:00Z">
        <w:r w:rsidR="00102603">
          <w:rPr>
            <w:rFonts w:ascii="Comic Sans MS" w:hAnsi="Comic Sans MS"/>
            <w:sz w:val="24"/>
            <w:szCs w:val="20"/>
          </w:rPr>
          <w:t xml:space="preserve">tion and </w:t>
        </w:r>
      </w:ins>
      <w:r w:rsidR="00596D03">
        <w:rPr>
          <w:rFonts w:ascii="Comic Sans MS" w:hAnsi="Comic Sans MS"/>
          <w:sz w:val="24"/>
          <w:szCs w:val="20"/>
        </w:rPr>
        <w:t>d</w:t>
      </w:r>
      <w:ins w:id="186" w:author="M Stock" w:date="2025-02-12T07:46:00Z">
        <w:r w:rsidR="00102603">
          <w:rPr>
            <w:rFonts w:ascii="Comic Sans MS" w:hAnsi="Comic Sans MS"/>
            <w:sz w:val="24"/>
            <w:szCs w:val="20"/>
          </w:rPr>
          <w:t>ivision</w:t>
        </w:r>
      </w:ins>
      <w:r w:rsidR="00596D03">
        <w:rPr>
          <w:rFonts w:ascii="Comic Sans MS" w:hAnsi="Comic Sans MS"/>
          <w:sz w:val="24"/>
          <w:szCs w:val="20"/>
        </w:rPr>
        <w:t xml:space="preserve"> and</w:t>
      </w:r>
      <w:ins w:id="187" w:author="M Stock" w:date="2025-02-12T07:46:00Z">
        <w:r w:rsidR="00102603">
          <w:rPr>
            <w:rFonts w:ascii="Comic Sans MS" w:hAnsi="Comic Sans MS"/>
            <w:sz w:val="24"/>
            <w:szCs w:val="20"/>
          </w:rPr>
          <w:t xml:space="preserve"> place value</w:t>
        </w:r>
      </w:ins>
    </w:p>
    <w:p w14:paraId="12AA2769" w14:textId="3564E99B" w:rsidR="00BE29E1" w:rsidRPr="00BE29E1" w:rsidDel="00F3169A" w:rsidRDefault="001E611B">
      <w:pPr>
        <w:rPr>
          <w:del w:id="188" w:author="S Schneider" w:date="2024-02-06T15:29:00Z"/>
          <w:rFonts w:ascii="Comic Sans MS" w:hAnsi="Comic Sans MS"/>
          <w:color w:val="FFC000"/>
          <w:sz w:val="24"/>
          <w:szCs w:val="20"/>
        </w:rPr>
      </w:pPr>
      <w:del w:id="189" w:author="S Schneider" w:date="2024-02-06T15:29:00Z">
        <w:r w:rsidRPr="00F52169" w:rsidDel="00F3169A">
          <w:rPr>
            <w:rFonts w:ascii="Comic Sans MS" w:hAnsi="Comic Sans MS"/>
            <w:color w:val="FFC000"/>
            <w:sz w:val="24"/>
            <w:szCs w:val="20"/>
            <w:rPrChange w:id="190" w:author="S Schneider" w:date="2024-02-06T14:20:00Z">
              <w:rPr>
                <w:rFonts w:ascii="Comic Sans MS" w:hAnsi="Comic Sans MS"/>
                <w:color w:val="548DD4" w:themeColor="text2" w:themeTint="99"/>
                <w:sz w:val="24"/>
                <w:szCs w:val="20"/>
              </w:rPr>
            </w:rPrChange>
          </w:rPr>
          <w:delText>English</w:delText>
        </w:r>
        <w:r w:rsidRPr="001E611B" w:rsidDel="00F3169A">
          <w:rPr>
            <w:rFonts w:ascii="Comic Sans MS" w:hAnsi="Comic Sans MS"/>
            <w:sz w:val="24"/>
            <w:szCs w:val="20"/>
          </w:rPr>
          <w:delText xml:space="preserve"> –</w:delText>
        </w:r>
        <w:r w:rsidR="00CF0BD9" w:rsidDel="00F3169A">
          <w:rPr>
            <w:rFonts w:ascii="Comic Sans MS" w:hAnsi="Comic Sans MS"/>
            <w:sz w:val="24"/>
            <w:szCs w:val="20"/>
          </w:rPr>
          <w:delText xml:space="preserve"> </w:delText>
        </w:r>
      </w:del>
      <w:ins w:id="191" w:author="April Clayforth-Carr" w:date="2023-03-24T13:14:00Z">
        <w:del w:id="192" w:author="S Schneider" w:date="2024-02-06T14:20:00Z">
          <w:r w:rsidR="009D01E5" w:rsidDel="00F52169">
            <w:rPr>
              <w:rFonts w:ascii="Comic Sans MS" w:hAnsi="Comic Sans MS"/>
              <w:sz w:val="24"/>
              <w:szCs w:val="20"/>
            </w:rPr>
            <w:delText>Diversity</w:delText>
          </w:r>
        </w:del>
      </w:ins>
      <w:del w:id="193" w:author="S Schneider" w:date="2024-02-06T15:29:00Z">
        <w:r w:rsidR="00FB681B" w:rsidDel="00F3169A">
          <w:rPr>
            <w:rFonts w:ascii="Comic Sans MS" w:hAnsi="Comic Sans MS"/>
            <w:sz w:val="24"/>
            <w:szCs w:val="20"/>
          </w:rPr>
          <w:delText xml:space="preserve">Writing a recount. </w:delText>
        </w:r>
        <w:r w:rsidR="0094030A" w:rsidDel="00F3169A">
          <w:rPr>
            <w:rFonts w:ascii="Comic Sans MS" w:hAnsi="Comic Sans MS"/>
            <w:sz w:val="24"/>
            <w:szCs w:val="20"/>
          </w:rPr>
          <w:delText>The Titanic and Samsons Journey.</w:delText>
        </w:r>
      </w:del>
    </w:p>
    <w:p w14:paraId="65422034" w14:textId="7449D0D9" w:rsidR="00424BF1" w:rsidRDefault="001E611B">
      <w:pPr>
        <w:rPr>
          <w:ins w:id="194" w:author="S Schneider" w:date="2024-02-06T15:28:00Z"/>
          <w:rFonts w:ascii="Comic Sans MS" w:hAnsi="Comic Sans MS"/>
          <w:sz w:val="24"/>
          <w:szCs w:val="20"/>
        </w:rPr>
      </w:pPr>
      <w:r w:rsidRPr="00F52169">
        <w:rPr>
          <w:rFonts w:ascii="Comic Sans MS" w:hAnsi="Comic Sans MS"/>
          <w:color w:val="F79646" w:themeColor="accent6"/>
          <w:sz w:val="24"/>
          <w:szCs w:val="20"/>
          <w:rPrChange w:id="195" w:author="S Schneider" w:date="2024-02-06T14:20:00Z">
            <w:rPr>
              <w:rFonts w:ascii="Comic Sans MS" w:hAnsi="Comic Sans MS"/>
              <w:color w:val="FF0000"/>
              <w:sz w:val="24"/>
              <w:szCs w:val="20"/>
            </w:rPr>
          </w:rPrChange>
        </w:rPr>
        <w:t>Science</w:t>
      </w:r>
      <w:r w:rsidR="00227A54">
        <w:rPr>
          <w:rFonts w:ascii="Comic Sans MS" w:hAnsi="Comic Sans MS"/>
          <w:sz w:val="24"/>
          <w:szCs w:val="20"/>
        </w:rPr>
        <w:t xml:space="preserve"> –</w:t>
      </w:r>
      <w:r w:rsidR="00F90E73">
        <w:rPr>
          <w:rFonts w:ascii="Comic Sans MS" w:hAnsi="Comic Sans MS"/>
          <w:sz w:val="24"/>
          <w:szCs w:val="20"/>
        </w:rPr>
        <w:t xml:space="preserve"> </w:t>
      </w:r>
      <w:ins w:id="196" w:author="M Stock" w:date="2025-02-12T07:46:00Z">
        <w:r w:rsidR="00102603">
          <w:rPr>
            <w:rFonts w:ascii="Comic Sans MS" w:hAnsi="Comic Sans MS"/>
            <w:sz w:val="24"/>
            <w:szCs w:val="20"/>
          </w:rPr>
          <w:t>Plants</w:t>
        </w:r>
      </w:ins>
      <w:ins w:id="197" w:author="S Schneider" w:date="2024-02-06T14:20:00Z">
        <w:del w:id="198" w:author="M Stock" w:date="2025-02-12T07:46:00Z">
          <w:r w:rsidR="00F52169" w:rsidDel="00102603">
            <w:rPr>
              <w:rFonts w:ascii="Comic Sans MS" w:hAnsi="Comic Sans MS"/>
              <w:sz w:val="24"/>
              <w:szCs w:val="20"/>
            </w:rPr>
            <w:delText>Animal Survival</w:delText>
          </w:r>
        </w:del>
      </w:ins>
      <w:ins w:id="199" w:author="Mel Stock" w:date="2023-03-27T16:30:00Z">
        <w:del w:id="200" w:author="S Schneider" w:date="2024-02-06T14:20:00Z">
          <w:r w:rsidR="007E6AAE" w:rsidDel="00F52169">
            <w:rPr>
              <w:rFonts w:ascii="Comic Sans MS" w:hAnsi="Comic Sans MS"/>
              <w:sz w:val="24"/>
              <w:szCs w:val="20"/>
            </w:rPr>
            <w:delText>Seasons (cont</w:delText>
          </w:r>
        </w:del>
      </w:ins>
      <w:ins w:id="201" w:author="Mel Stock" w:date="2023-03-27T16:31:00Z">
        <w:del w:id="202" w:author="S Schneider" w:date="2024-02-06T14:20:00Z">
          <w:r w:rsidR="007E6AAE" w:rsidDel="00F52169">
            <w:rPr>
              <w:rFonts w:ascii="Comic Sans MS" w:hAnsi="Comic Sans MS"/>
              <w:sz w:val="24"/>
              <w:szCs w:val="20"/>
            </w:rPr>
            <w:delText>….)</w:delText>
          </w:r>
        </w:del>
      </w:ins>
      <w:del w:id="203" w:author="Mel Stock" w:date="2023-03-26T20:17:00Z">
        <w:r w:rsidR="0094030A" w:rsidDel="00BF2BC6">
          <w:rPr>
            <w:rFonts w:ascii="Comic Sans MS" w:hAnsi="Comic Sans MS"/>
            <w:sz w:val="24"/>
            <w:szCs w:val="20"/>
          </w:rPr>
          <w:delText>Seasons</w:delText>
        </w:r>
      </w:del>
    </w:p>
    <w:p w14:paraId="44E1F4E8" w14:textId="24B6B5AC" w:rsidR="00F3169A" w:rsidRDefault="00F3169A">
      <w:pPr>
        <w:rPr>
          <w:rFonts w:ascii="Comic Sans MS" w:hAnsi="Comic Sans MS"/>
          <w:sz w:val="24"/>
          <w:szCs w:val="20"/>
        </w:rPr>
      </w:pPr>
      <w:ins w:id="204" w:author="S Schneider" w:date="2024-02-06T15:28:00Z">
        <w:r w:rsidRPr="00F3169A">
          <w:rPr>
            <w:rFonts w:ascii="Comic Sans MS" w:hAnsi="Comic Sans MS"/>
            <w:color w:val="7030A0"/>
            <w:sz w:val="24"/>
            <w:szCs w:val="20"/>
            <w:rPrChange w:id="205" w:author="S Schneider" w:date="2024-02-06T15:28:00Z">
              <w:rPr>
                <w:rFonts w:ascii="Comic Sans MS" w:hAnsi="Comic Sans MS"/>
                <w:sz w:val="24"/>
                <w:szCs w:val="20"/>
              </w:rPr>
            </w:rPrChange>
          </w:rPr>
          <w:t>History</w:t>
        </w:r>
        <w:r>
          <w:rPr>
            <w:rFonts w:ascii="Comic Sans MS" w:hAnsi="Comic Sans MS"/>
            <w:sz w:val="24"/>
            <w:szCs w:val="20"/>
          </w:rPr>
          <w:t xml:space="preserve"> – How have explorers changed the world?</w:t>
        </w:r>
      </w:ins>
    </w:p>
    <w:p w14:paraId="34DA6ADF" w14:textId="7247A93E" w:rsidR="001E611B" w:rsidRDefault="001E611B">
      <w:pPr>
        <w:rPr>
          <w:rFonts w:ascii="Comic Sans MS" w:hAnsi="Comic Sans MS"/>
          <w:sz w:val="24"/>
          <w:szCs w:val="20"/>
        </w:rPr>
      </w:pPr>
      <w:del w:id="206" w:author="S Schneider" w:date="2024-02-06T14:21:00Z">
        <w:r w:rsidRPr="00F52169" w:rsidDel="00F52169">
          <w:rPr>
            <w:rFonts w:ascii="Comic Sans MS" w:hAnsi="Comic Sans MS"/>
            <w:color w:val="00B0F0"/>
            <w:sz w:val="24"/>
            <w:szCs w:val="20"/>
            <w:rPrChange w:id="207" w:author="S Schneider" w:date="2024-02-06T14:21:00Z">
              <w:rPr>
                <w:rFonts w:ascii="Comic Sans MS" w:hAnsi="Comic Sans MS"/>
                <w:color w:val="00B050"/>
                <w:sz w:val="24"/>
                <w:szCs w:val="20"/>
              </w:rPr>
            </w:rPrChange>
          </w:rPr>
          <w:delText>PE</w:delText>
        </w:r>
      </w:del>
      <w:ins w:id="208" w:author="S Schneider" w:date="2024-02-06T14:21:00Z">
        <w:r w:rsidR="00F52169" w:rsidRPr="00F52169">
          <w:rPr>
            <w:rFonts w:ascii="Comic Sans MS" w:hAnsi="Comic Sans MS"/>
            <w:color w:val="00B0F0"/>
            <w:sz w:val="24"/>
            <w:szCs w:val="20"/>
            <w:rPrChange w:id="209" w:author="S Schneider" w:date="2024-02-06T14:21:00Z">
              <w:rPr>
                <w:rFonts w:ascii="Comic Sans MS" w:hAnsi="Comic Sans MS"/>
                <w:color w:val="00B050"/>
                <w:sz w:val="24"/>
                <w:szCs w:val="20"/>
              </w:rPr>
            </w:rPrChange>
          </w:rPr>
          <w:t xml:space="preserve">PE </w:t>
        </w:r>
      </w:ins>
      <w:r w:rsidR="00671201">
        <w:rPr>
          <w:rFonts w:ascii="Comic Sans MS" w:hAnsi="Comic Sans MS"/>
          <w:color w:val="00B050"/>
          <w:sz w:val="24"/>
          <w:szCs w:val="20"/>
        </w:rPr>
        <w:t>–</w:t>
      </w:r>
      <w:r w:rsidR="0068744B">
        <w:rPr>
          <w:rFonts w:ascii="Comic Sans MS" w:hAnsi="Comic Sans MS"/>
          <w:color w:val="00B050"/>
          <w:sz w:val="24"/>
          <w:szCs w:val="20"/>
        </w:rPr>
        <w:t xml:space="preserve"> </w:t>
      </w:r>
      <w:del w:id="210" w:author="Mel Stock" w:date="2023-03-26T20:28:00Z">
        <w:r w:rsidRPr="001E611B" w:rsidDel="00BF2BC6">
          <w:rPr>
            <w:rFonts w:ascii="Comic Sans MS" w:hAnsi="Comic Sans MS"/>
            <w:sz w:val="24"/>
            <w:szCs w:val="20"/>
          </w:rPr>
          <w:delText xml:space="preserve"> </w:delText>
        </w:r>
      </w:del>
      <w:r w:rsidR="0068744B">
        <w:rPr>
          <w:rFonts w:ascii="Comic Sans MS" w:hAnsi="Comic Sans MS"/>
          <w:sz w:val="24"/>
          <w:szCs w:val="20"/>
        </w:rPr>
        <w:t>Insid</w:t>
      </w:r>
      <w:r w:rsidR="00671201">
        <w:rPr>
          <w:rFonts w:ascii="Comic Sans MS" w:hAnsi="Comic Sans MS"/>
          <w:sz w:val="24"/>
          <w:szCs w:val="20"/>
        </w:rPr>
        <w:t xml:space="preserve">e- </w:t>
      </w:r>
      <w:ins w:id="211" w:author="Mel Stock" w:date="2023-03-27T16:21:00Z">
        <w:del w:id="212" w:author="S Schneider" w:date="2024-02-06T14:24:00Z">
          <w:r w:rsidR="007E6AAE" w:rsidDel="00F52169">
            <w:rPr>
              <w:rFonts w:ascii="Comic Sans MS" w:hAnsi="Comic Sans MS"/>
              <w:sz w:val="24"/>
              <w:szCs w:val="20"/>
            </w:rPr>
            <w:delText>Team Building</w:delText>
          </w:r>
        </w:del>
      </w:ins>
      <w:ins w:id="213" w:author="April Clayforth-Carr" w:date="2023-03-24T13:14:00Z">
        <w:del w:id="214" w:author="Mel Stock" w:date="2023-03-27T16:21:00Z">
          <w:r w:rsidR="009D01E5" w:rsidDel="007E6AAE">
            <w:rPr>
              <w:rFonts w:ascii="Comic Sans MS" w:hAnsi="Comic Sans MS"/>
              <w:sz w:val="24"/>
              <w:szCs w:val="20"/>
            </w:rPr>
            <w:delText>Locomotion</w:delText>
          </w:r>
        </w:del>
      </w:ins>
      <w:del w:id="215" w:author="April Clayforth-Carr" w:date="2023-03-24T13:14:00Z">
        <w:r w:rsidR="0094030A" w:rsidDel="009D01E5">
          <w:rPr>
            <w:rFonts w:ascii="Comic Sans MS" w:hAnsi="Comic Sans MS"/>
            <w:sz w:val="24"/>
            <w:szCs w:val="20"/>
          </w:rPr>
          <w:delText>Dance</w:delText>
        </w:r>
        <w:r w:rsidR="00FB681B" w:rsidDel="009D01E5">
          <w:rPr>
            <w:rFonts w:ascii="Comic Sans MS" w:hAnsi="Comic Sans MS"/>
            <w:sz w:val="24"/>
            <w:szCs w:val="20"/>
          </w:rPr>
          <w:delText xml:space="preserve"> (growin</w:delText>
        </w:r>
      </w:del>
      <w:r w:rsidR="00671201">
        <w:rPr>
          <w:rFonts w:ascii="Comic Sans MS" w:hAnsi="Comic Sans MS"/>
          <w:sz w:val="24"/>
          <w:szCs w:val="20"/>
        </w:rPr>
        <w:t>Gymnastics: Body Parts</w:t>
      </w:r>
      <w:del w:id="216" w:author="S Schneider" w:date="2024-02-06T14:24:00Z">
        <w:r w:rsidR="0094030A" w:rsidDel="00F52169">
          <w:rPr>
            <w:rFonts w:ascii="Comic Sans MS" w:hAnsi="Comic Sans MS"/>
            <w:sz w:val="24"/>
            <w:szCs w:val="20"/>
          </w:rPr>
          <w:delText xml:space="preserve"> and</w:delText>
        </w:r>
      </w:del>
      <w:del w:id="217" w:author="M Stock" w:date="2025-02-12T07:37:00Z">
        <w:r w:rsidR="005A1B50" w:rsidDel="00102603">
          <w:rPr>
            <w:rFonts w:ascii="Comic Sans MS" w:hAnsi="Comic Sans MS"/>
            <w:sz w:val="24"/>
            <w:szCs w:val="20"/>
          </w:rPr>
          <w:delText xml:space="preserve"> Outside</w:delText>
        </w:r>
        <w:r w:rsidR="0094030A" w:rsidDel="00102603">
          <w:rPr>
            <w:rFonts w:ascii="Comic Sans MS" w:hAnsi="Comic Sans MS"/>
            <w:sz w:val="24"/>
            <w:szCs w:val="20"/>
          </w:rPr>
          <w:delText xml:space="preserve">: </w:delText>
        </w:r>
      </w:del>
      <w:ins w:id="218" w:author="S Schneider" w:date="2024-02-06T14:24:00Z">
        <w:del w:id="219" w:author="M Stock" w:date="2025-02-12T07:37:00Z">
          <w:r w:rsidR="00F52169" w:rsidDel="00102603">
            <w:rPr>
              <w:rFonts w:ascii="Comic Sans MS" w:hAnsi="Comic Sans MS"/>
              <w:sz w:val="24"/>
              <w:szCs w:val="20"/>
            </w:rPr>
            <w:delText xml:space="preserve">Ball Skills – Feet </w:delText>
          </w:r>
        </w:del>
      </w:ins>
      <w:ins w:id="220" w:author="Mel Stock" w:date="2023-03-27T16:21:00Z">
        <w:del w:id="221" w:author="S Schneider" w:date="2024-02-06T14:24:00Z">
          <w:r w:rsidR="007E6AAE" w:rsidDel="00F52169">
            <w:rPr>
              <w:rFonts w:ascii="Comic Sans MS" w:hAnsi="Comic Sans MS"/>
              <w:sz w:val="24"/>
              <w:szCs w:val="20"/>
            </w:rPr>
            <w:delText>Games for Understanding</w:delText>
          </w:r>
        </w:del>
      </w:ins>
      <w:ins w:id="222" w:author="April Clayforth-Carr" w:date="2023-03-24T13:14:00Z">
        <w:del w:id="223" w:author="Mel Stock" w:date="2023-03-27T16:21:00Z">
          <w:r w:rsidR="009D01E5" w:rsidDel="007E6AAE">
            <w:rPr>
              <w:rFonts w:ascii="Comic Sans MS" w:hAnsi="Comic Sans MS"/>
              <w:sz w:val="24"/>
              <w:szCs w:val="20"/>
            </w:rPr>
            <w:delText>Team Games</w:delText>
          </w:r>
        </w:del>
      </w:ins>
      <w:del w:id="224" w:author="April Clayforth-Carr" w:date="2023-03-24T13:14:00Z">
        <w:r w:rsidR="005A1B50" w:rsidDel="009D01E5">
          <w:rPr>
            <w:rFonts w:ascii="Comic Sans MS" w:hAnsi="Comic Sans MS"/>
            <w:sz w:val="24"/>
            <w:szCs w:val="20"/>
          </w:rPr>
          <w:delText>Ball Skills (hands)</w:delText>
        </w:r>
      </w:del>
    </w:p>
    <w:p w14:paraId="3A42A9C7" w14:textId="75CE37C9" w:rsidR="001E611B" w:rsidDel="00F3169A" w:rsidRDefault="001E611B">
      <w:pPr>
        <w:rPr>
          <w:del w:id="225" w:author="Mel Stock" w:date="2023-03-26T20:29:00Z"/>
          <w:rFonts w:ascii="Comic Sans MS" w:hAnsi="Comic Sans MS"/>
          <w:sz w:val="24"/>
          <w:szCs w:val="20"/>
        </w:rPr>
      </w:pPr>
      <w:r w:rsidRPr="001E611B">
        <w:rPr>
          <w:rFonts w:ascii="Comic Sans MS" w:hAnsi="Comic Sans MS"/>
          <w:color w:val="7030A0"/>
          <w:sz w:val="24"/>
          <w:szCs w:val="20"/>
        </w:rPr>
        <w:t>RE</w:t>
      </w:r>
      <w:r w:rsidRPr="001E611B">
        <w:rPr>
          <w:rFonts w:ascii="Comic Sans MS" w:hAnsi="Comic Sans MS"/>
          <w:sz w:val="24"/>
          <w:szCs w:val="20"/>
        </w:rPr>
        <w:t xml:space="preserve"> – </w:t>
      </w:r>
      <w:ins w:id="226" w:author="April Clayforth-Carr" w:date="2023-03-24T13:15:00Z">
        <w:r w:rsidR="009D01E5">
          <w:rPr>
            <w:rFonts w:ascii="Comic Sans MS" w:hAnsi="Comic Sans MS"/>
            <w:sz w:val="24"/>
            <w:szCs w:val="20"/>
          </w:rPr>
          <w:t>S</w:t>
        </w:r>
      </w:ins>
      <w:ins w:id="227" w:author="S Schneider" w:date="2024-02-06T14:24:00Z">
        <w:r w:rsidR="00F52169">
          <w:rPr>
            <w:rFonts w:ascii="Comic Sans MS" w:hAnsi="Comic Sans MS"/>
            <w:sz w:val="24"/>
            <w:szCs w:val="20"/>
          </w:rPr>
          <w:t>alvation</w:t>
        </w:r>
      </w:ins>
      <w:ins w:id="228" w:author="S Schneider" w:date="2024-02-06T15:29:00Z">
        <w:r w:rsidR="00F3169A">
          <w:rPr>
            <w:rFonts w:ascii="Comic Sans MS" w:hAnsi="Comic Sans MS"/>
            <w:sz w:val="24"/>
            <w:szCs w:val="20"/>
          </w:rPr>
          <w:t xml:space="preserve"> – The concept of Welcoming in the Easter Story</w:t>
        </w:r>
      </w:ins>
      <w:ins w:id="229" w:author="April Clayforth-Carr" w:date="2023-03-24T13:15:00Z">
        <w:del w:id="230" w:author="S Schneider" w:date="2024-02-06T14:24:00Z">
          <w:r w:rsidR="009D01E5" w:rsidDel="00F52169">
            <w:rPr>
              <w:rFonts w:ascii="Comic Sans MS" w:hAnsi="Comic Sans MS"/>
              <w:sz w:val="24"/>
              <w:szCs w:val="20"/>
            </w:rPr>
            <w:delText>ikhism: Special People</w:delText>
          </w:r>
        </w:del>
      </w:ins>
      <w:del w:id="231" w:author="April Clayforth-Carr" w:date="2023-03-24T13:15:00Z">
        <w:r w:rsidR="0094030A" w:rsidDel="009D01E5">
          <w:rPr>
            <w:rFonts w:ascii="Comic Sans MS" w:hAnsi="Comic Sans MS"/>
            <w:sz w:val="24"/>
            <w:szCs w:val="20"/>
          </w:rPr>
          <w:delText>Salvation</w:delText>
        </w:r>
      </w:del>
      <w:del w:id="232" w:author="April Clayforth-Carr" w:date="2023-03-24T13:14:00Z">
        <w:r w:rsidR="0094030A" w:rsidDel="009D01E5">
          <w:rPr>
            <w:rFonts w:ascii="Comic Sans MS" w:hAnsi="Comic Sans MS"/>
            <w:sz w:val="24"/>
            <w:szCs w:val="20"/>
          </w:rPr>
          <w:delText>, The Easter Story</w:delText>
        </w:r>
      </w:del>
    </w:p>
    <w:p w14:paraId="2E118A94" w14:textId="77777777" w:rsidR="00F3169A" w:rsidRDefault="00F3169A">
      <w:pPr>
        <w:rPr>
          <w:ins w:id="233" w:author="S Schneider" w:date="2024-02-06T15:29:00Z"/>
          <w:rFonts w:ascii="Comic Sans MS" w:hAnsi="Comic Sans MS"/>
          <w:sz w:val="24"/>
          <w:szCs w:val="20"/>
        </w:rPr>
      </w:pPr>
    </w:p>
    <w:p w14:paraId="2A781D0C" w14:textId="266DB36D" w:rsidR="00BF2BC6" w:rsidRPr="00F3169A" w:rsidRDefault="00BE29E1">
      <w:pPr>
        <w:rPr>
          <w:ins w:id="234" w:author="Mel Stock" w:date="2023-03-26T20:29:00Z"/>
          <w:rFonts w:ascii="Comic Sans MS" w:hAnsi="Comic Sans MS"/>
          <w:color w:val="FFCC00"/>
          <w:sz w:val="24"/>
          <w:szCs w:val="20"/>
          <w:rPrChange w:id="235" w:author="S Schneider" w:date="2024-02-06T15:30:00Z">
            <w:rPr>
              <w:ins w:id="236" w:author="Mel Stock" w:date="2023-03-26T20:29:00Z"/>
              <w:rFonts w:ascii="Comic Sans MS" w:hAnsi="Comic Sans MS"/>
              <w:sz w:val="24"/>
              <w:szCs w:val="20"/>
            </w:rPr>
          </w:rPrChange>
        </w:rPr>
      </w:pPr>
      <w:r>
        <w:rPr>
          <w:rFonts w:ascii="Comic Sans MS" w:hAnsi="Comic Sans MS"/>
          <w:color w:val="F79646" w:themeColor="accent6"/>
          <w:sz w:val="24"/>
          <w:szCs w:val="20"/>
        </w:rPr>
        <w:t>DT</w:t>
      </w:r>
      <w:r w:rsidRPr="00BE29E1">
        <w:rPr>
          <w:rFonts w:ascii="Comic Sans MS" w:hAnsi="Comic Sans MS"/>
          <w:sz w:val="24"/>
          <w:szCs w:val="20"/>
        </w:rPr>
        <w:t>- Making puppets</w:t>
      </w:r>
    </w:p>
    <w:p w14:paraId="5CFF2276" w14:textId="7B4025CE" w:rsidR="00A87D4B" w:rsidRDefault="00227A54">
      <w:pPr>
        <w:rPr>
          <w:rFonts w:ascii="Comic Sans MS" w:hAnsi="Comic Sans MS"/>
          <w:sz w:val="24"/>
          <w:szCs w:val="20"/>
        </w:rPr>
      </w:pPr>
      <w:r w:rsidRPr="00F3169A">
        <w:rPr>
          <w:rFonts w:ascii="Comic Sans MS" w:hAnsi="Comic Sans MS"/>
          <w:color w:val="FF0066"/>
          <w:sz w:val="24"/>
          <w:szCs w:val="20"/>
          <w:rPrChange w:id="237" w:author="S Schneider" w:date="2024-02-06T15:27:00Z">
            <w:rPr>
              <w:rFonts w:ascii="Comic Sans MS" w:hAnsi="Comic Sans MS"/>
              <w:color w:val="FFCC00"/>
              <w:sz w:val="24"/>
              <w:szCs w:val="20"/>
            </w:rPr>
          </w:rPrChange>
        </w:rPr>
        <w:t>Music</w:t>
      </w:r>
      <w:ins w:id="238" w:author="S Schneider" w:date="2024-02-06T15:27:00Z">
        <w:r w:rsidR="00F3169A" w:rsidRPr="00F3169A">
          <w:rPr>
            <w:rFonts w:ascii="Comic Sans MS" w:hAnsi="Comic Sans MS"/>
            <w:color w:val="FF0066"/>
            <w:sz w:val="24"/>
            <w:szCs w:val="20"/>
            <w:rPrChange w:id="239" w:author="S Schneider" w:date="2024-02-06T15:27:00Z">
              <w:rPr>
                <w:rFonts w:ascii="Comic Sans MS" w:hAnsi="Comic Sans MS"/>
                <w:sz w:val="24"/>
                <w:szCs w:val="20"/>
              </w:rPr>
            </w:rPrChange>
          </w:rPr>
          <w:t xml:space="preserve"> </w:t>
        </w:r>
        <w:r w:rsidR="00F3169A">
          <w:rPr>
            <w:rFonts w:ascii="Comic Sans MS" w:hAnsi="Comic Sans MS"/>
            <w:sz w:val="24"/>
            <w:szCs w:val="20"/>
          </w:rPr>
          <w:t xml:space="preserve">- </w:t>
        </w:r>
      </w:ins>
      <w:del w:id="240" w:author="S Schneider" w:date="2024-02-06T15:27:00Z">
        <w:r w:rsidDel="00F3169A">
          <w:rPr>
            <w:rFonts w:ascii="Comic Sans MS" w:hAnsi="Comic Sans MS"/>
            <w:sz w:val="24"/>
            <w:szCs w:val="20"/>
          </w:rPr>
          <w:delText>:</w:delText>
        </w:r>
      </w:del>
      <w:r>
        <w:rPr>
          <w:rFonts w:ascii="Comic Sans MS" w:hAnsi="Comic Sans MS"/>
          <w:sz w:val="24"/>
          <w:szCs w:val="20"/>
        </w:rPr>
        <w:t xml:space="preserve"> </w:t>
      </w:r>
      <w:ins w:id="241" w:author="S Schneider" w:date="2024-02-06T15:27:00Z">
        <w:r w:rsidR="00F3169A">
          <w:rPr>
            <w:rFonts w:ascii="Comic Sans MS" w:hAnsi="Comic Sans MS"/>
            <w:sz w:val="24"/>
            <w:szCs w:val="20"/>
          </w:rPr>
          <w:t>Musical Vocabulary</w:t>
        </w:r>
      </w:ins>
      <w:ins w:id="242" w:author="S Schneider" w:date="2024-02-06T15:29:00Z">
        <w:r w:rsidR="00F3169A">
          <w:rPr>
            <w:rFonts w:ascii="Comic Sans MS" w:hAnsi="Comic Sans MS"/>
            <w:sz w:val="24"/>
            <w:szCs w:val="20"/>
          </w:rPr>
          <w:t xml:space="preserve"> –</w:t>
        </w:r>
      </w:ins>
      <w:r w:rsidR="00671201">
        <w:rPr>
          <w:rFonts w:ascii="Comic Sans MS" w:hAnsi="Comic Sans MS"/>
          <w:sz w:val="24"/>
          <w:szCs w:val="20"/>
        </w:rPr>
        <w:t xml:space="preserve"> </w:t>
      </w:r>
      <w:r w:rsidR="00BE29E1">
        <w:rPr>
          <w:rFonts w:ascii="Comic Sans MS" w:hAnsi="Comic Sans MS"/>
          <w:sz w:val="24"/>
          <w:szCs w:val="20"/>
        </w:rPr>
        <w:t>K</w:t>
      </w:r>
      <w:r w:rsidR="00671201">
        <w:rPr>
          <w:rFonts w:ascii="Comic Sans MS" w:hAnsi="Comic Sans MS"/>
          <w:sz w:val="24"/>
          <w:szCs w:val="20"/>
        </w:rPr>
        <w:t>eeping the Pulse: My Favourite Things</w:t>
      </w:r>
      <w:del w:id="243" w:author="S Schneider" w:date="2024-02-06T15:27:00Z">
        <w:r w:rsidR="0068744B" w:rsidDel="00F3169A">
          <w:rPr>
            <w:rFonts w:ascii="Comic Sans MS" w:hAnsi="Comic Sans MS"/>
            <w:sz w:val="24"/>
            <w:szCs w:val="20"/>
          </w:rPr>
          <w:delText>Charang</w:delText>
        </w:r>
        <w:r w:rsidR="008B2FDE" w:rsidDel="00F3169A">
          <w:rPr>
            <w:rFonts w:ascii="Comic Sans MS" w:hAnsi="Comic Sans MS"/>
            <w:sz w:val="24"/>
            <w:szCs w:val="20"/>
          </w:rPr>
          <w:delText xml:space="preserve">a- </w:delText>
        </w:r>
      </w:del>
      <w:ins w:id="244" w:author="April Clayforth-Carr" w:date="2023-03-24T13:15:00Z">
        <w:del w:id="245" w:author="S Schneider" w:date="2024-02-06T15:27:00Z">
          <w:r w:rsidR="009D01E5" w:rsidDel="00F3169A">
            <w:rPr>
              <w:rFonts w:ascii="Comic Sans MS" w:hAnsi="Comic Sans MS"/>
              <w:sz w:val="24"/>
              <w:szCs w:val="20"/>
            </w:rPr>
            <w:delText>Your Imagination</w:delText>
          </w:r>
        </w:del>
      </w:ins>
      <w:del w:id="246" w:author="April Clayforth-Carr" w:date="2023-03-24T13:15:00Z">
        <w:r w:rsidR="008B2FDE" w:rsidDel="009D01E5">
          <w:rPr>
            <w:rFonts w:ascii="Comic Sans MS" w:hAnsi="Comic Sans MS"/>
            <w:sz w:val="24"/>
            <w:szCs w:val="20"/>
          </w:rPr>
          <w:delText xml:space="preserve">Round and Round, Different styles of music </w:delText>
        </w:r>
      </w:del>
    </w:p>
    <w:p w14:paraId="42D9DF2F" w14:textId="617879A9" w:rsidR="00BF5C59" w:rsidRPr="00A87D4B" w:rsidRDefault="00FB6CA1">
      <w:pPr>
        <w:widowControl w:val="0"/>
        <w:rPr>
          <w:rFonts w:ascii="Comic Sans MS" w:eastAsia="Times New Roman" w:hAnsi="Comic Sans MS" w:cs="Times New Roman"/>
          <w:b/>
          <w:bCs/>
          <w:color w:val="000000"/>
          <w:kern w:val="28"/>
          <w:sz w:val="24"/>
          <w:szCs w:val="24"/>
          <w:lang w:eastAsia="en-GB"/>
          <w14:cntxtAlts/>
        </w:rPr>
      </w:pPr>
      <w:r w:rsidRPr="00FB6CA1">
        <w:rPr>
          <w:rFonts w:ascii="Comic Sans MS" w:hAnsi="Comic Sans MS"/>
          <w:color w:val="943634" w:themeColor="accent2" w:themeShade="BF"/>
          <w:sz w:val="24"/>
          <w:szCs w:val="20"/>
        </w:rPr>
        <w:t>Computing</w:t>
      </w:r>
      <w:ins w:id="247" w:author="S Schneider" w:date="2024-02-06T15:29:00Z">
        <w:r w:rsidR="00F3169A">
          <w:rPr>
            <w:rFonts w:ascii="Comic Sans MS" w:hAnsi="Comic Sans MS"/>
            <w:color w:val="943634" w:themeColor="accent2" w:themeShade="BF"/>
            <w:sz w:val="24"/>
            <w:szCs w:val="20"/>
          </w:rPr>
          <w:t xml:space="preserve"> </w:t>
        </w:r>
      </w:ins>
      <w:del w:id="248" w:author="S Schneider" w:date="2024-02-06T15:29:00Z">
        <w:r w:rsidR="005A1B50" w:rsidRPr="00F3169A" w:rsidDel="00F3169A">
          <w:rPr>
            <w:rFonts w:ascii="Comic Sans MS" w:hAnsi="Comic Sans MS"/>
            <w:sz w:val="24"/>
            <w:szCs w:val="20"/>
            <w:rPrChange w:id="249" w:author="S Schneider" w:date="2024-02-06T15:28:00Z">
              <w:rPr>
                <w:rFonts w:ascii="Comic Sans MS" w:hAnsi="Comic Sans MS"/>
                <w:color w:val="943634" w:themeColor="accent2" w:themeShade="BF"/>
                <w:sz w:val="24"/>
                <w:szCs w:val="20"/>
              </w:rPr>
            </w:rPrChange>
          </w:rPr>
          <w:delText>-</w:delText>
        </w:r>
      </w:del>
      <w:ins w:id="250" w:author="S Schneider" w:date="2024-02-06T15:29:00Z">
        <w:r w:rsidR="00F3169A">
          <w:rPr>
            <w:rFonts w:ascii="Comic Sans MS" w:hAnsi="Comic Sans MS"/>
            <w:sz w:val="24"/>
            <w:szCs w:val="20"/>
          </w:rPr>
          <w:t>–</w:t>
        </w:r>
      </w:ins>
      <w:r w:rsidR="00B6299A" w:rsidRPr="00F3169A">
        <w:rPr>
          <w:rFonts w:ascii="Comic Sans MS" w:hAnsi="Comic Sans MS"/>
          <w:sz w:val="24"/>
          <w:szCs w:val="20"/>
          <w:rPrChange w:id="251" w:author="S Schneider" w:date="2024-02-06T15:28:00Z">
            <w:rPr>
              <w:rFonts w:ascii="Comic Sans MS" w:hAnsi="Comic Sans MS"/>
              <w:color w:val="943634" w:themeColor="accent2" w:themeShade="BF"/>
              <w:sz w:val="24"/>
              <w:szCs w:val="20"/>
            </w:rPr>
          </w:rPrChange>
        </w:rPr>
        <w:t xml:space="preserve"> </w:t>
      </w:r>
      <w:ins w:id="252" w:author="M Stock" w:date="2025-02-12T20:36:00Z">
        <w:r w:rsidR="00B0072C">
          <w:rPr>
            <w:rFonts w:ascii="Comic Sans MS" w:hAnsi="Comic Sans MS"/>
            <w:sz w:val="24"/>
            <w:szCs w:val="20"/>
          </w:rPr>
          <w:t>Digital Imagery</w:t>
        </w:r>
      </w:ins>
      <w:ins w:id="253" w:author="S Schneider" w:date="2024-02-06T15:29:00Z">
        <w:del w:id="254" w:author="M Stock" w:date="2025-02-12T07:37:00Z">
          <w:r w:rsidR="00F3169A" w:rsidDel="00102603">
            <w:rPr>
              <w:rFonts w:ascii="Comic Sans MS" w:hAnsi="Comic Sans MS"/>
              <w:sz w:val="24"/>
              <w:szCs w:val="20"/>
            </w:rPr>
            <w:delText>Rocket To The Moon</w:delText>
          </w:r>
        </w:del>
      </w:ins>
      <w:ins w:id="255" w:author="Mel Stock" w:date="2023-03-26T20:18:00Z">
        <w:del w:id="256" w:author="S Schneider" w:date="2024-02-06T15:29:00Z">
          <w:r w:rsidR="00BF2BC6" w:rsidRPr="00F3169A" w:rsidDel="00F3169A">
            <w:rPr>
              <w:rFonts w:ascii="Comic Sans MS" w:hAnsi="Comic Sans MS"/>
              <w:sz w:val="24"/>
              <w:szCs w:val="20"/>
              <w:rPrChange w:id="257" w:author="S Schneider" w:date="2024-02-06T15:28:00Z">
                <w:rPr>
                  <w:rFonts w:ascii="Comic Sans MS" w:hAnsi="Comic Sans MS"/>
                  <w:color w:val="943634" w:themeColor="accent2" w:themeShade="BF"/>
                  <w:sz w:val="24"/>
                  <w:szCs w:val="20"/>
                </w:rPr>
              </w:rPrChange>
            </w:rPr>
            <w:delText>Virtual BeeBots</w:delText>
          </w:r>
        </w:del>
      </w:ins>
      <w:ins w:id="258" w:author="April Clayforth-Carr" w:date="2023-03-24T13:15:00Z">
        <w:del w:id="259" w:author="Mel Stock" w:date="2023-03-26T20:18:00Z">
          <w:r w:rsidR="009D01E5" w:rsidDel="00BF2BC6">
            <w:rPr>
              <w:rFonts w:ascii="Comic Sans MS" w:hAnsi="Comic Sans MS"/>
              <w:color w:val="943634" w:themeColor="accent2" w:themeShade="BF"/>
              <w:sz w:val="24"/>
              <w:szCs w:val="20"/>
            </w:rPr>
            <w:delText>Skills Showcase</w:delText>
          </w:r>
        </w:del>
      </w:ins>
      <w:del w:id="260" w:author="April Clayforth-Carr" w:date="2023-03-24T13:15:00Z">
        <w:r w:rsidR="0094030A" w:rsidDel="009D01E5">
          <w:rPr>
            <w:rFonts w:ascii="Comic Sans MS" w:hAnsi="Comic Sans MS"/>
            <w:color w:val="943634" w:themeColor="accent2" w:themeShade="BF"/>
            <w:sz w:val="24"/>
            <w:szCs w:val="20"/>
          </w:rPr>
          <w:delText>Programming</w:delText>
        </w:r>
      </w:del>
    </w:p>
    <w:p w14:paraId="3B53F181" w14:textId="2A21163A" w:rsidR="007D6CFB" w:rsidRDefault="00BF5C59">
      <w:pPr>
        <w:widowControl w:val="0"/>
        <w:rPr>
          <w:rFonts w:ascii="Comic Sans MS" w:hAnsi="Comic Sans MS"/>
          <w:sz w:val="24"/>
          <w:szCs w:val="20"/>
        </w:rPr>
      </w:pPr>
      <w:r w:rsidRPr="00BF5C59">
        <w:rPr>
          <w:rFonts w:ascii="Times New Roman" w:eastAsia="Times New Roman" w:hAnsi="Times New Roman" w:cs="Times New Roman"/>
          <w:color w:val="000000"/>
          <w:kern w:val="28"/>
          <w:sz w:val="20"/>
          <w:szCs w:val="20"/>
          <w:lang w:eastAsia="en-GB"/>
          <w14:cntxtAlts/>
        </w:rPr>
        <w:t> </w:t>
      </w:r>
      <w:ins w:id="261" w:author="S Schneider" w:date="2024-02-06T15:27:00Z">
        <w:r w:rsidR="00F3169A" w:rsidRPr="00F3169A">
          <w:rPr>
            <w:rFonts w:ascii="Comic Sans MS" w:hAnsi="Comic Sans MS"/>
            <w:color w:val="7030A0"/>
            <w:sz w:val="24"/>
            <w:szCs w:val="20"/>
            <w:rPrChange w:id="262" w:author="S Schneider" w:date="2024-02-06T15:28:00Z">
              <w:rPr>
                <w:rFonts w:ascii="Comic Sans MS" w:hAnsi="Comic Sans MS"/>
                <w:color w:val="C0504D" w:themeColor="accent2"/>
                <w:sz w:val="24"/>
                <w:szCs w:val="20"/>
              </w:rPr>
            </w:rPrChange>
          </w:rPr>
          <w:t>PDL J</w:t>
        </w:r>
      </w:ins>
      <w:del w:id="263" w:author="S Schneider" w:date="2024-02-06T15:27:00Z">
        <w:r w:rsidR="00424BF1" w:rsidRPr="00F3169A" w:rsidDel="00F3169A">
          <w:rPr>
            <w:rFonts w:ascii="Comic Sans MS" w:hAnsi="Comic Sans MS"/>
            <w:color w:val="7030A0"/>
            <w:sz w:val="24"/>
            <w:szCs w:val="20"/>
            <w:rPrChange w:id="264" w:author="S Schneider" w:date="2024-02-06T15:28:00Z">
              <w:rPr>
                <w:rFonts w:ascii="Comic Sans MS" w:hAnsi="Comic Sans MS"/>
                <w:color w:val="B2A1C7" w:themeColor="accent4" w:themeTint="99"/>
                <w:sz w:val="24"/>
                <w:szCs w:val="20"/>
              </w:rPr>
            </w:rPrChange>
          </w:rPr>
          <w:delText>J</w:delText>
        </w:r>
      </w:del>
      <w:r w:rsidR="00424BF1" w:rsidRPr="00F3169A">
        <w:rPr>
          <w:rFonts w:ascii="Comic Sans MS" w:hAnsi="Comic Sans MS"/>
          <w:color w:val="7030A0"/>
          <w:sz w:val="24"/>
          <w:szCs w:val="20"/>
          <w:rPrChange w:id="265" w:author="S Schneider" w:date="2024-02-06T15:28:00Z">
            <w:rPr>
              <w:rFonts w:ascii="Comic Sans MS" w:hAnsi="Comic Sans MS"/>
              <w:color w:val="B2A1C7" w:themeColor="accent4" w:themeTint="99"/>
              <w:sz w:val="24"/>
              <w:szCs w:val="20"/>
            </w:rPr>
          </w:rPrChange>
        </w:rPr>
        <w:t>igsaw</w:t>
      </w:r>
      <w:r w:rsidR="00933791" w:rsidRPr="00F3169A">
        <w:rPr>
          <w:rFonts w:ascii="Comic Sans MS" w:hAnsi="Comic Sans MS"/>
          <w:color w:val="7030A0"/>
          <w:sz w:val="24"/>
          <w:szCs w:val="20"/>
          <w:rPrChange w:id="266" w:author="S Schneider" w:date="2024-02-06T15:28:00Z">
            <w:rPr>
              <w:rFonts w:ascii="Comic Sans MS" w:hAnsi="Comic Sans MS"/>
              <w:sz w:val="24"/>
              <w:szCs w:val="20"/>
            </w:rPr>
          </w:rPrChange>
        </w:rPr>
        <w:t xml:space="preserve"> </w:t>
      </w:r>
      <w:del w:id="267" w:author="S Schneider" w:date="2024-02-06T15:27:00Z">
        <w:r w:rsidR="00424BF1" w:rsidRPr="00F3169A" w:rsidDel="00F3169A">
          <w:rPr>
            <w:rFonts w:ascii="Comic Sans MS" w:hAnsi="Comic Sans MS"/>
            <w:color w:val="7030A0"/>
            <w:sz w:val="24"/>
            <w:szCs w:val="20"/>
            <w:rPrChange w:id="268" w:author="S Schneider" w:date="2024-02-06T15:28:00Z">
              <w:rPr>
                <w:rFonts w:ascii="Comic Sans MS" w:hAnsi="Comic Sans MS"/>
                <w:sz w:val="24"/>
                <w:szCs w:val="20"/>
              </w:rPr>
            </w:rPrChange>
          </w:rPr>
          <w:delText>(PHSE)</w:delText>
        </w:r>
      </w:del>
      <w:ins w:id="269" w:author="S Schneider" w:date="2024-02-06T15:27:00Z">
        <w:r w:rsidR="00F3169A" w:rsidRPr="00F3169A">
          <w:rPr>
            <w:rFonts w:ascii="Comic Sans MS" w:hAnsi="Comic Sans MS"/>
            <w:color w:val="7030A0"/>
            <w:sz w:val="24"/>
            <w:szCs w:val="20"/>
            <w:rPrChange w:id="270" w:author="S Schneider" w:date="2024-02-06T15:28:00Z">
              <w:rPr>
                <w:rFonts w:ascii="Comic Sans MS" w:hAnsi="Comic Sans MS"/>
                <w:sz w:val="24"/>
                <w:szCs w:val="20"/>
              </w:rPr>
            </w:rPrChange>
          </w:rPr>
          <w:t>and N</w:t>
        </w:r>
      </w:ins>
      <w:ins w:id="271" w:author="S Schneider" w:date="2024-02-06T15:28:00Z">
        <w:r w:rsidR="00F3169A" w:rsidRPr="00F3169A">
          <w:rPr>
            <w:rFonts w:ascii="Comic Sans MS" w:hAnsi="Comic Sans MS"/>
            <w:color w:val="7030A0"/>
            <w:sz w:val="24"/>
            <w:szCs w:val="20"/>
            <w:rPrChange w:id="272" w:author="S Schneider" w:date="2024-02-06T15:28:00Z">
              <w:rPr>
                <w:rFonts w:ascii="Comic Sans MS" w:hAnsi="Comic Sans MS"/>
                <w:sz w:val="24"/>
                <w:szCs w:val="20"/>
              </w:rPr>
            </w:rPrChange>
          </w:rPr>
          <w:t>o Outsiders</w:t>
        </w:r>
      </w:ins>
      <w:r w:rsidR="00734818">
        <w:rPr>
          <w:rFonts w:ascii="Comic Sans MS" w:hAnsi="Comic Sans MS"/>
          <w:sz w:val="24"/>
          <w:szCs w:val="20"/>
        </w:rPr>
        <w:t xml:space="preserve"> </w:t>
      </w:r>
      <w:r w:rsidR="0068744B">
        <w:rPr>
          <w:rFonts w:ascii="Comic Sans MS" w:hAnsi="Comic Sans MS"/>
          <w:sz w:val="24"/>
          <w:szCs w:val="20"/>
        </w:rPr>
        <w:t>–</w:t>
      </w:r>
      <w:r w:rsidR="00424BF1">
        <w:rPr>
          <w:rFonts w:ascii="Comic Sans MS" w:hAnsi="Comic Sans MS"/>
          <w:sz w:val="24"/>
          <w:szCs w:val="20"/>
        </w:rPr>
        <w:t xml:space="preserve"> </w:t>
      </w:r>
      <w:ins w:id="273" w:author="S Schneider" w:date="2024-02-06T15:28:00Z">
        <w:r w:rsidR="00F3169A">
          <w:rPr>
            <w:rFonts w:ascii="Comic Sans MS" w:hAnsi="Comic Sans MS"/>
            <w:sz w:val="24"/>
            <w:szCs w:val="20"/>
          </w:rPr>
          <w:t>Healthy Me</w:t>
        </w:r>
      </w:ins>
      <w:ins w:id="274" w:author="April Clayforth-Carr" w:date="2023-03-24T13:23:00Z">
        <w:del w:id="275" w:author="S Schneider" w:date="2024-02-06T15:28:00Z">
          <w:r w:rsidR="006F0C5C" w:rsidDel="00F3169A">
            <w:rPr>
              <w:rFonts w:ascii="Comic Sans MS" w:hAnsi="Comic Sans MS"/>
              <w:sz w:val="24"/>
              <w:szCs w:val="20"/>
            </w:rPr>
            <w:delText>Relationships</w:delText>
          </w:r>
        </w:del>
      </w:ins>
      <w:del w:id="276" w:author="April Clayforth-Carr" w:date="2023-03-24T13:23:00Z">
        <w:r w:rsidR="0094030A" w:rsidDel="006F0C5C">
          <w:rPr>
            <w:rFonts w:ascii="Comic Sans MS" w:hAnsi="Comic Sans MS"/>
            <w:sz w:val="24"/>
            <w:szCs w:val="20"/>
          </w:rPr>
          <w:delText>Healthy Me</w:delText>
        </w:r>
      </w:del>
    </w:p>
    <w:p w14:paraId="1E64BD21" w14:textId="77777777" w:rsidR="007D6CFB" w:rsidDel="006C451A" w:rsidRDefault="00B944DB">
      <w:pPr>
        <w:widowControl w:val="0"/>
        <w:rPr>
          <w:del w:id="277" w:author="Mel Stock" w:date="2023-03-31T12:05:00Z"/>
          <w:rFonts w:ascii="Comic Sans MS" w:hAnsi="Comic Sans MS"/>
          <w:sz w:val="24"/>
          <w:szCs w:val="20"/>
        </w:rPr>
      </w:pPr>
      <w:ins w:id="278" w:author="April Clayforth-Carr" w:date="2023-03-24T13:23:00Z">
        <w:del w:id="279" w:author="Mel Stock" w:date="2023-03-27T16:46:00Z">
          <w:r w:rsidDel="005A4A83">
            <w:rPr>
              <w:rFonts w:ascii="Comic Sans MS" w:hAnsi="Comic Sans MS"/>
              <w:sz w:val="24"/>
              <w:szCs w:val="20"/>
            </w:rPr>
            <w:delText>DT</w:delText>
          </w:r>
        </w:del>
      </w:ins>
      <w:del w:id="280" w:author="April Clayforth-Carr" w:date="2023-03-24T13:23:00Z">
        <w:r w:rsidR="0094030A" w:rsidDel="00B944DB">
          <w:rPr>
            <w:rFonts w:ascii="Comic Sans MS" w:hAnsi="Comic Sans MS"/>
            <w:sz w:val="24"/>
            <w:szCs w:val="20"/>
          </w:rPr>
          <w:delText>Art</w:delText>
        </w:r>
      </w:del>
      <w:del w:id="281" w:author="Mel Stock" w:date="2023-03-27T16:46:00Z">
        <w:r w:rsidR="007D6CFB" w:rsidDel="005A4A83">
          <w:rPr>
            <w:rFonts w:ascii="Comic Sans MS" w:hAnsi="Comic Sans MS"/>
            <w:sz w:val="24"/>
            <w:szCs w:val="20"/>
          </w:rPr>
          <w:delText xml:space="preserve"> </w:delText>
        </w:r>
        <w:r w:rsidR="00CE6C59" w:rsidDel="005A4A83">
          <w:rPr>
            <w:rFonts w:ascii="Comic Sans MS" w:hAnsi="Comic Sans MS"/>
            <w:sz w:val="24"/>
            <w:szCs w:val="20"/>
          </w:rPr>
          <w:delText xml:space="preserve">– </w:delText>
        </w:r>
      </w:del>
      <w:ins w:id="282" w:author="April Clayforth-Carr" w:date="2023-03-24T13:23:00Z">
        <w:del w:id="283" w:author="Mel Stock" w:date="2023-03-27T16:46:00Z">
          <w:r w:rsidDel="005A4A83">
            <w:rPr>
              <w:rFonts w:ascii="Comic Sans MS" w:hAnsi="Comic Sans MS"/>
              <w:sz w:val="24"/>
              <w:szCs w:val="20"/>
            </w:rPr>
            <w:delText>Making a moving storybook</w:delText>
          </w:r>
        </w:del>
      </w:ins>
      <w:ins w:id="284" w:author="April Clayforth-Carr" w:date="2023-03-24T13:24:00Z">
        <w:del w:id="285" w:author="Mel Stock" w:date="2023-03-27T16:46:00Z">
          <w:r w:rsidDel="005A4A83">
            <w:rPr>
              <w:rFonts w:ascii="Comic Sans MS" w:hAnsi="Comic Sans MS"/>
              <w:sz w:val="24"/>
              <w:szCs w:val="20"/>
            </w:rPr>
            <w:delText xml:space="preserve"> </w:delText>
          </w:r>
        </w:del>
      </w:ins>
      <w:del w:id="286" w:author="April Clayforth-Carr" w:date="2023-03-24T13:23:00Z">
        <w:r w:rsidR="0094030A" w:rsidDel="00B944DB">
          <w:rPr>
            <w:rFonts w:ascii="Comic Sans MS" w:hAnsi="Comic Sans MS"/>
            <w:sz w:val="24"/>
            <w:szCs w:val="20"/>
          </w:rPr>
          <w:delText>Clay</w:delText>
        </w:r>
      </w:del>
    </w:p>
    <w:p w14:paraId="19B8579C" w14:textId="77777777" w:rsidR="004D3479" w:rsidDel="006C451A" w:rsidRDefault="004D3479">
      <w:pPr>
        <w:rPr>
          <w:del w:id="287" w:author="Mel Stock" w:date="2023-03-31T12:05:00Z"/>
          <w:rFonts w:ascii="Comic Sans MS" w:hAnsi="Comic Sans MS"/>
          <w:b/>
          <w:u w:val="single"/>
        </w:rPr>
      </w:pPr>
    </w:p>
    <w:p w14:paraId="5005AD20" w14:textId="77777777" w:rsidR="00E93A66" w:rsidDel="005A4A83" w:rsidRDefault="00CE25D8">
      <w:pPr>
        <w:rPr>
          <w:ins w:id="288" w:author="April Clayforth-Carr" w:date="2023-03-24T13:24:00Z"/>
          <w:del w:id="289" w:author="Mel Stock" w:date="2023-03-27T16:47:00Z"/>
          <w:rFonts w:ascii="Gill Sans MT" w:hAnsi="Gill Sans MT"/>
          <w:b/>
          <w:sz w:val="24"/>
          <w:szCs w:val="28"/>
          <w:u w:val="single"/>
        </w:rPr>
        <w:pPrChange w:id="290" w:author="S Schneider" w:date="2024-02-06T15:39:00Z">
          <w:pPr>
            <w:jc w:val="both"/>
          </w:pPr>
        </w:pPrChange>
      </w:pPr>
      <w:ins w:id="291" w:author="April Clayforth-Carr" w:date="2023-03-24T13:24:00Z">
        <w:del w:id="292" w:author="Mel Stock" w:date="2023-03-31T12:05:00Z">
          <w:r w:rsidDel="006C451A">
            <w:rPr>
              <w:rFonts w:ascii="Gill Sans MT" w:hAnsi="Gill Sans MT"/>
              <w:b/>
              <w:sz w:val="24"/>
              <w:szCs w:val="28"/>
              <w:u w:val="single"/>
            </w:rPr>
            <w:delText>Phonics Assessments</w:delText>
          </w:r>
        </w:del>
      </w:ins>
      <w:del w:id="293" w:author="April Clayforth-Carr" w:date="2023-03-24T13:24:00Z">
        <w:r w:rsidR="00E93A66" w:rsidDel="00CE25D8">
          <w:rPr>
            <w:rFonts w:ascii="Gill Sans MT" w:hAnsi="Gill Sans MT"/>
            <w:b/>
            <w:sz w:val="24"/>
            <w:szCs w:val="28"/>
            <w:u w:val="single"/>
          </w:rPr>
          <w:delText>Reading at home</w:delText>
        </w:r>
      </w:del>
    </w:p>
    <w:p w14:paraId="04CF79F9" w14:textId="77777777" w:rsidR="00CE25D8" w:rsidDel="005A4A83" w:rsidRDefault="00CE25D8">
      <w:pPr>
        <w:rPr>
          <w:ins w:id="294" w:author="April Clayforth-Carr" w:date="2023-03-24T13:24:00Z"/>
          <w:del w:id="295" w:author="Mel Stock" w:date="2023-03-27T16:47:00Z"/>
          <w:rFonts w:ascii="Gill Sans MT" w:hAnsi="Gill Sans MT"/>
          <w:b/>
          <w:sz w:val="24"/>
          <w:szCs w:val="28"/>
          <w:u w:val="single"/>
        </w:rPr>
        <w:pPrChange w:id="296" w:author="S Schneider" w:date="2024-02-06T15:39:00Z">
          <w:pPr>
            <w:jc w:val="both"/>
          </w:pPr>
        </w:pPrChange>
      </w:pPr>
    </w:p>
    <w:p w14:paraId="2686F4AA" w14:textId="77777777" w:rsidR="00CE25D8" w:rsidRDefault="00CE25D8">
      <w:pPr>
        <w:widowControl w:val="0"/>
        <w:rPr>
          <w:rFonts w:ascii="Gill Sans MT" w:hAnsi="Gill Sans MT"/>
          <w:b/>
          <w:sz w:val="24"/>
          <w:szCs w:val="28"/>
          <w:u w:val="single"/>
        </w:rPr>
        <w:pPrChange w:id="297" w:author="S Schneider" w:date="2024-02-06T15:39:00Z">
          <w:pPr>
            <w:jc w:val="both"/>
          </w:pPr>
        </w:pPrChange>
      </w:pPr>
      <w:ins w:id="298" w:author="April Clayforth-Carr" w:date="2023-03-24T13:24:00Z">
        <w:del w:id="299" w:author="Mel Stock" w:date="2023-03-27T16:47:00Z">
          <w:r w:rsidDel="005A4A83">
            <w:rPr>
              <w:rFonts w:ascii="Gill Sans MT" w:hAnsi="Gill Sans MT"/>
              <w:b/>
              <w:sz w:val="24"/>
              <w:szCs w:val="28"/>
              <w:u w:val="single"/>
            </w:rPr>
            <w:delText>Little Wandle Reading Books</w:delText>
          </w:r>
        </w:del>
      </w:ins>
    </w:p>
    <w:p w14:paraId="35B69F9A" w14:textId="77777777" w:rsidR="00BE29E1" w:rsidRDefault="00BE29E1">
      <w:pPr>
        <w:rPr>
          <w:rFonts w:ascii="Comic Sans MS" w:hAnsi="Comic Sans MS"/>
          <w:b/>
          <w:bCs/>
        </w:rPr>
      </w:pPr>
    </w:p>
    <w:p w14:paraId="6EBD604F" w14:textId="60EE6C1E" w:rsidR="00F3169A" w:rsidRDefault="00CD622E">
      <w:pPr>
        <w:rPr>
          <w:ins w:id="300" w:author="S Schneider" w:date="2024-02-06T15:32:00Z"/>
          <w:rFonts w:ascii="Comic Sans MS" w:hAnsi="Comic Sans MS"/>
        </w:rPr>
      </w:pPr>
      <w:ins w:id="301" w:author="M Stock" w:date="2025-02-12T07:47:00Z">
        <w:r>
          <w:rPr>
            <w:rFonts w:ascii="Comic Sans MS" w:hAnsi="Comic Sans MS"/>
            <w:b/>
            <w:bCs/>
          </w:rPr>
          <w:t>Indoor</w:t>
        </w:r>
      </w:ins>
      <w:ins w:id="302" w:author="S Schneider" w:date="2024-02-06T15:32:00Z">
        <w:del w:id="303" w:author="M Stock" w:date="2025-02-12T07:47:00Z">
          <w:r w:rsidR="00F3169A" w:rsidRPr="000568CA" w:rsidDel="00CD622E">
            <w:rPr>
              <w:rFonts w:ascii="Comic Sans MS" w:hAnsi="Comic Sans MS"/>
              <w:b/>
              <w:bCs/>
            </w:rPr>
            <w:delText>Outdoor</w:delText>
          </w:r>
        </w:del>
        <w:r w:rsidR="00F3169A" w:rsidRPr="000568CA">
          <w:rPr>
            <w:rFonts w:ascii="Comic Sans MS" w:hAnsi="Comic Sans MS"/>
            <w:b/>
            <w:bCs/>
          </w:rPr>
          <w:t xml:space="preserve"> PE</w:t>
        </w:r>
        <w:r w:rsidR="00F3169A" w:rsidRPr="000568CA">
          <w:rPr>
            <w:rFonts w:ascii="Comic Sans MS" w:hAnsi="Comic Sans MS"/>
          </w:rPr>
          <w:t xml:space="preserve"> </w:t>
        </w:r>
      </w:ins>
      <w:ins w:id="304" w:author="S Schneider" w:date="2024-02-06T15:40:00Z">
        <w:r w:rsidR="00124A44">
          <w:rPr>
            <w:rFonts w:ascii="Comic Sans MS" w:hAnsi="Comic Sans MS"/>
          </w:rPr>
          <w:t>–</w:t>
        </w:r>
      </w:ins>
      <w:ins w:id="305" w:author="S Schneider" w:date="2024-02-06T15:32:00Z">
        <w:r w:rsidR="00F3169A">
          <w:rPr>
            <w:rFonts w:ascii="Comic Sans MS" w:hAnsi="Comic Sans MS"/>
          </w:rPr>
          <w:t xml:space="preserve"> </w:t>
        </w:r>
      </w:ins>
      <w:r w:rsidR="00BE29E1">
        <w:rPr>
          <w:rFonts w:ascii="Comic Sans MS" w:hAnsi="Comic Sans MS"/>
        </w:rPr>
        <w:t xml:space="preserve">This will continue to be on a </w:t>
      </w:r>
      <w:r w:rsidR="00BE29E1" w:rsidRPr="00BE29E1">
        <w:rPr>
          <w:rFonts w:ascii="Comic Sans MS" w:hAnsi="Comic Sans MS"/>
          <w:highlight w:val="yellow"/>
        </w:rPr>
        <w:t>Wednesday</w:t>
      </w:r>
      <w:r w:rsidR="00BE29E1">
        <w:rPr>
          <w:rFonts w:ascii="Comic Sans MS" w:hAnsi="Comic Sans MS"/>
        </w:rPr>
        <w:t xml:space="preserve"> this half term. Children should wear PE kit to school on this day. </w:t>
      </w:r>
    </w:p>
    <w:p w14:paraId="77E08D0B" w14:textId="77777777" w:rsidR="00BE29E1" w:rsidRDefault="00BE29E1">
      <w:pPr>
        <w:rPr>
          <w:rFonts w:ascii="Comic Sans MS" w:hAnsi="Comic Sans MS"/>
          <w:b/>
          <w:bCs/>
        </w:rPr>
      </w:pPr>
    </w:p>
    <w:p w14:paraId="334A0807" w14:textId="07E8044C" w:rsidR="00BE29E1" w:rsidRDefault="00F3169A">
      <w:pPr>
        <w:rPr>
          <w:rFonts w:ascii="Comic Sans MS" w:hAnsi="Comic Sans MS"/>
        </w:rPr>
      </w:pPr>
      <w:ins w:id="306" w:author="S Schneider" w:date="2024-02-06T15:32:00Z">
        <w:r w:rsidRPr="000568CA">
          <w:rPr>
            <w:rFonts w:ascii="Comic Sans MS" w:hAnsi="Comic Sans MS"/>
            <w:b/>
            <w:bCs/>
          </w:rPr>
          <w:t>Library Day</w:t>
        </w:r>
        <w:r>
          <w:rPr>
            <w:rFonts w:ascii="Comic Sans MS" w:hAnsi="Comic Sans MS"/>
          </w:rPr>
          <w:t xml:space="preserve"> – </w:t>
        </w:r>
      </w:ins>
      <w:ins w:id="307" w:author="M Stock" w:date="2025-02-12T07:47:00Z">
        <w:r w:rsidR="00CD622E">
          <w:rPr>
            <w:rFonts w:ascii="Comic Sans MS" w:hAnsi="Comic Sans MS"/>
            <w:highlight w:val="yellow"/>
          </w:rPr>
          <w:t>M</w:t>
        </w:r>
      </w:ins>
      <w:ins w:id="308" w:author="M Stock" w:date="2025-02-12T07:48:00Z">
        <w:r w:rsidR="00CD622E">
          <w:rPr>
            <w:rFonts w:ascii="Comic Sans MS" w:hAnsi="Comic Sans MS"/>
            <w:highlight w:val="yellow"/>
          </w:rPr>
          <w:t>onday</w:t>
        </w:r>
      </w:ins>
      <w:r w:rsidR="00BE29E1" w:rsidRPr="00BE29E1">
        <w:rPr>
          <w:rFonts w:ascii="Comic Sans MS" w:hAnsi="Comic Sans MS"/>
        </w:rPr>
        <w:t xml:space="preserve">- children should bring their Library book back on Monday to return and change. </w:t>
      </w:r>
    </w:p>
    <w:p w14:paraId="2264E1DF" w14:textId="7B62BDF1" w:rsidR="00E93A66" w:rsidRDefault="00F3169A">
      <w:pPr>
        <w:rPr>
          <w:rFonts w:ascii="Comic Sans MS" w:hAnsi="Comic Sans MS"/>
          <w:b/>
          <w:bCs/>
        </w:rPr>
      </w:pPr>
      <w:ins w:id="309" w:author="S Schneider" w:date="2024-02-06T15:32:00Z">
        <w:del w:id="310" w:author="M Stock" w:date="2025-02-12T07:47:00Z">
          <w:r w:rsidRPr="000568CA" w:rsidDel="00CD622E">
            <w:rPr>
              <w:rFonts w:ascii="Comic Sans MS" w:hAnsi="Comic Sans MS"/>
              <w:b/>
              <w:bCs/>
            </w:rPr>
            <w:delText>Indoor PE</w:delText>
          </w:r>
          <w:r w:rsidDel="00CD622E">
            <w:rPr>
              <w:rFonts w:ascii="Comic Sans MS" w:hAnsi="Comic Sans MS"/>
            </w:rPr>
            <w:delText xml:space="preserve"> – </w:delText>
          </w:r>
          <w:r w:rsidRPr="000568CA" w:rsidDel="00CD622E">
            <w:rPr>
              <w:rFonts w:ascii="Comic Sans MS" w:hAnsi="Comic Sans MS"/>
              <w:highlight w:val="yellow"/>
            </w:rPr>
            <w:delText>Thursday</w:delText>
          </w:r>
        </w:del>
      </w:ins>
      <w:del w:id="311" w:author="April Clayforth-Carr" w:date="2023-03-24T13:24:00Z">
        <w:r w:rsidR="00E93A66" w:rsidRPr="00CE04E6" w:rsidDel="00CE25D8">
          <w:rPr>
            <w:rFonts w:ascii="Gill Sans MT" w:hAnsi="Gill Sans MT"/>
            <w:noProof/>
            <w:sz w:val="24"/>
            <w:szCs w:val="28"/>
            <w:lang w:eastAsia="en-GB"/>
          </w:rPr>
          <w:drawing>
            <wp:anchor distT="0" distB="0" distL="114300" distR="114300" simplePos="0" relativeHeight="251683840" behindDoc="1" locked="0" layoutInCell="1" allowOverlap="1" wp14:anchorId="2E80CDAF" wp14:editId="1E5F86B9">
              <wp:simplePos x="0" y="0"/>
              <wp:positionH relativeFrom="column">
                <wp:posOffset>-1270</wp:posOffset>
              </wp:positionH>
              <wp:positionV relativeFrom="paragraph">
                <wp:posOffset>155575</wp:posOffset>
              </wp:positionV>
              <wp:extent cx="855980" cy="1104900"/>
              <wp:effectExtent l="0" t="0" r="1270" b="0"/>
              <wp:wrapTight wrapText="bothSides">
                <wp:wrapPolygon edited="0">
                  <wp:start x="0" y="0"/>
                  <wp:lineTo x="0" y="21228"/>
                  <wp:lineTo x="21151" y="21228"/>
                  <wp:lineTo x="21151" y="0"/>
                  <wp:lineTo x="0" y="0"/>
                </wp:wrapPolygon>
              </wp:wrapTight>
              <wp:docPr id="7" name="Picture 7" descr="Image result for images of reading journal  clip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age result for images of reading journal  clip ar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855980" cy="1104900"/>
                      </a:xfrm>
                      <a:prstGeom prst="rect">
                        <a:avLst/>
                      </a:prstGeom>
                      <a:noFill/>
                      <a:ln>
                        <a:noFill/>
                      </a:ln>
                    </pic:spPr>
                  </pic:pic>
                </a:graphicData>
              </a:graphic>
              <wp14:sizeRelH relativeFrom="page">
                <wp14:pctWidth>0</wp14:pctWidth>
              </wp14:sizeRelH>
              <wp14:sizeRelV relativeFrom="page">
                <wp14:pctHeight>0</wp14:pctHeight>
              </wp14:sizeRelV>
            </wp:anchor>
          </w:drawing>
        </w:r>
        <w:r w:rsidR="00E93A66" w:rsidRPr="0098260B" w:rsidDel="00CE25D8">
          <w:rPr>
            <w:rFonts w:ascii="Gill Sans MT" w:hAnsi="Gill Sans MT"/>
            <w:sz w:val="24"/>
            <w:szCs w:val="24"/>
          </w:rPr>
          <w:delText xml:space="preserve">Children’s photos will be up on our reading celebration wall in the KS1 corridor.  These are moved along the wall as they achieve different milestones.  </w:delText>
        </w:r>
        <w:r w:rsidR="00E93A66" w:rsidDel="00CE25D8">
          <w:rPr>
            <w:rFonts w:ascii="Gill Sans MT" w:hAnsi="Gill Sans MT"/>
            <w:sz w:val="24"/>
            <w:szCs w:val="24"/>
          </w:rPr>
          <w:delText xml:space="preserve">When they read with an adult in school we will stamp their diaries. Please also continue to record when you read with them at home so we can keep up to date with their number of reads and move them on our celebration wall. </w:delText>
        </w:r>
      </w:del>
    </w:p>
    <w:p w14:paraId="152C5610" w14:textId="77777777" w:rsidR="00BE29E1" w:rsidRPr="00BE29E1" w:rsidDel="00CE25D8" w:rsidRDefault="00BE29E1" w:rsidP="00BE29E1">
      <w:pPr>
        <w:rPr>
          <w:del w:id="312" w:author="April Clayforth-Carr" w:date="2023-03-24T13:24:00Z"/>
          <w:rFonts w:ascii="Comic Sans MS" w:hAnsi="Comic Sans MS"/>
        </w:rPr>
      </w:pPr>
    </w:p>
    <w:p w14:paraId="1339DFC3" w14:textId="77777777" w:rsidR="00E93A66" w:rsidRPr="005F2CD2" w:rsidDel="00CE25D8" w:rsidRDefault="00E93A66">
      <w:pPr>
        <w:rPr>
          <w:del w:id="313" w:author="April Clayforth-Carr" w:date="2023-03-24T13:24:00Z"/>
          <w:rFonts w:ascii="Gill Sans MT" w:hAnsi="Gill Sans MT"/>
          <w:sz w:val="24"/>
          <w:szCs w:val="28"/>
        </w:rPr>
        <w:pPrChange w:id="314" w:author="S Schneider" w:date="2024-02-06T15:39:00Z">
          <w:pPr>
            <w:jc w:val="both"/>
          </w:pPr>
        </w:pPrChange>
      </w:pPr>
      <w:del w:id="315" w:author="April Clayforth-Carr" w:date="2023-03-24T13:24:00Z">
        <w:r w:rsidDel="00CE25D8">
          <w:rPr>
            <w:rFonts w:ascii="Gill Sans MT" w:hAnsi="Gill Sans MT"/>
            <w:sz w:val="24"/>
            <w:szCs w:val="28"/>
          </w:rPr>
          <w:delText>Please could we ask that reading diaries are now in school each day to ensure we can record</w:delText>
        </w:r>
        <w:r w:rsidR="00FB681B" w:rsidDel="00CE25D8">
          <w:rPr>
            <w:rFonts w:ascii="Gill Sans MT" w:hAnsi="Gill Sans MT"/>
            <w:sz w:val="24"/>
            <w:szCs w:val="28"/>
          </w:rPr>
          <w:delText xml:space="preserve"> the three sessions adults read with them.</w:delText>
        </w:r>
        <w:r w:rsidDel="00CE25D8">
          <w:rPr>
            <w:rFonts w:ascii="Gill Sans MT" w:hAnsi="Gill Sans MT"/>
            <w:sz w:val="24"/>
            <w:szCs w:val="28"/>
          </w:rPr>
          <w:delText xml:space="preserve"> </w:delText>
        </w:r>
      </w:del>
    </w:p>
    <w:p w14:paraId="2E49F4B6" w14:textId="77777777" w:rsidR="00E93A66" w:rsidDel="006C451A" w:rsidRDefault="00E93A66">
      <w:pPr>
        <w:rPr>
          <w:del w:id="316" w:author="Mel Stock" w:date="2023-03-31T12:05:00Z"/>
          <w:rFonts w:ascii="Comic Sans MS" w:hAnsi="Comic Sans MS"/>
        </w:rPr>
        <w:pPrChange w:id="317" w:author="S Schneider" w:date="2024-02-06T15:39:00Z">
          <w:pPr>
            <w:jc w:val="both"/>
          </w:pPr>
        </w:pPrChange>
      </w:pPr>
    </w:p>
    <w:p w14:paraId="663DBEC9" w14:textId="77777777" w:rsidR="00E93A66" w:rsidDel="006C451A" w:rsidRDefault="00E93A66">
      <w:pPr>
        <w:rPr>
          <w:del w:id="318" w:author="Mel Stock" w:date="2023-03-31T12:05:00Z"/>
          <w:rFonts w:ascii="Comic Sans MS" w:hAnsi="Comic Sans MS"/>
        </w:rPr>
        <w:pPrChange w:id="319" w:author="S Schneider" w:date="2024-02-06T15:39:00Z">
          <w:pPr>
            <w:jc w:val="both"/>
          </w:pPr>
        </w:pPrChange>
      </w:pPr>
    </w:p>
    <w:p w14:paraId="69CD0899" w14:textId="77777777" w:rsidR="00E93A66" w:rsidRDefault="00E93A66">
      <w:pPr>
        <w:rPr>
          <w:rFonts w:ascii="Comic Sans MS" w:hAnsi="Comic Sans MS"/>
          <w:b/>
          <w:u w:val="single"/>
        </w:rPr>
        <w:pPrChange w:id="320" w:author="S Schneider" w:date="2024-02-06T15:39:00Z">
          <w:pPr>
            <w:jc w:val="both"/>
          </w:pPr>
        </w:pPrChange>
      </w:pPr>
      <w:r w:rsidRPr="00E93A66">
        <w:rPr>
          <w:rFonts w:ascii="Comic Sans MS" w:hAnsi="Comic Sans MS"/>
          <w:b/>
          <w:u w:val="single"/>
        </w:rPr>
        <w:t>Uniform</w:t>
      </w:r>
    </w:p>
    <w:p w14:paraId="79CFBEC7" w14:textId="452BAEA2" w:rsidR="00E93A66" w:rsidRDefault="00E93A66">
      <w:pPr>
        <w:rPr>
          <w:ins w:id="321" w:author="S Schneider" w:date="2024-02-06T15:31:00Z"/>
          <w:rFonts w:ascii="Comic Sans MS" w:hAnsi="Comic Sans MS"/>
        </w:rPr>
      </w:pPr>
      <w:r>
        <w:rPr>
          <w:rFonts w:ascii="Comic Sans MS" w:hAnsi="Comic Sans MS"/>
        </w:rPr>
        <w:t>As the weather starts to improve</w:t>
      </w:r>
      <w:r w:rsidR="00A7119E">
        <w:rPr>
          <w:rFonts w:ascii="Comic Sans MS" w:hAnsi="Comic Sans MS"/>
        </w:rPr>
        <w:t xml:space="preserve">, </w:t>
      </w:r>
      <w:r>
        <w:rPr>
          <w:rFonts w:ascii="Comic Sans MS" w:hAnsi="Comic Sans MS"/>
        </w:rPr>
        <w:t xml:space="preserve">children may be taking off jumpers/cardigans at varying times throughout the day. Please </w:t>
      </w:r>
      <w:r w:rsidR="00A7119E">
        <w:rPr>
          <w:rFonts w:ascii="Comic Sans MS" w:hAnsi="Comic Sans MS"/>
        </w:rPr>
        <w:t>make sure</w:t>
      </w:r>
      <w:r>
        <w:rPr>
          <w:rFonts w:ascii="Comic Sans MS" w:hAnsi="Comic Sans MS"/>
        </w:rPr>
        <w:t xml:space="preserve"> your child’s clothes are named to ensure</w:t>
      </w:r>
      <w:r w:rsidR="00A7119E">
        <w:rPr>
          <w:rFonts w:ascii="Comic Sans MS" w:hAnsi="Comic Sans MS"/>
        </w:rPr>
        <w:t xml:space="preserve"> that</w:t>
      </w:r>
      <w:r>
        <w:rPr>
          <w:rFonts w:ascii="Comic Sans MS" w:hAnsi="Comic Sans MS"/>
        </w:rPr>
        <w:t xml:space="preserve"> if they leave them elsewhere in the school</w:t>
      </w:r>
      <w:r w:rsidR="00BE29E1">
        <w:rPr>
          <w:rFonts w:ascii="Comic Sans MS" w:hAnsi="Comic Sans MS"/>
        </w:rPr>
        <w:t xml:space="preserve">, </w:t>
      </w:r>
      <w:r>
        <w:rPr>
          <w:rFonts w:ascii="Comic Sans MS" w:hAnsi="Comic Sans MS"/>
        </w:rPr>
        <w:t xml:space="preserve">they will work their way back to us. </w:t>
      </w:r>
    </w:p>
    <w:p w14:paraId="1ACC978E" w14:textId="5267AF50" w:rsidR="00F3169A" w:rsidDel="00F3169A" w:rsidRDefault="00F3169A">
      <w:pPr>
        <w:rPr>
          <w:ins w:id="322" w:author="April Clayforth-Carr" w:date="2023-03-24T13:24:00Z"/>
          <w:del w:id="323" w:author="S Schneider" w:date="2024-02-06T15:32:00Z"/>
          <w:rFonts w:ascii="Comic Sans MS" w:hAnsi="Comic Sans MS"/>
        </w:rPr>
        <w:pPrChange w:id="324" w:author="S Schneider" w:date="2024-02-06T15:39:00Z">
          <w:pPr>
            <w:jc w:val="both"/>
          </w:pPr>
        </w:pPrChange>
      </w:pPr>
    </w:p>
    <w:p w14:paraId="31D6D965" w14:textId="77777777" w:rsidR="00CE25D8" w:rsidRDefault="00CE25D8">
      <w:pPr>
        <w:rPr>
          <w:ins w:id="325" w:author="April Clayforth-Carr" w:date="2023-03-24T13:24:00Z"/>
          <w:rFonts w:ascii="Comic Sans MS" w:hAnsi="Comic Sans MS"/>
        </w:rPr>
        <w:pPrChange w:id="326" w:author="S Schneider" w:date="2024-02-06T15:39:00Z">
          <w:pPr>
            <w:jc w:val="both"/>
          </w:pPr>
        </w:pPrChange>
      </w:pPr>
    </w:p>
    <w:p w14:paraId="1A5ED056" w14:textId="070979B9" w:rsidR="00CE25D8" w:rsidRDefault="00CE25D8">
      <w:pPr>
        <w:rPr>
          <w:ins w:id="327" w:author="April Clayforth-Carr" w:date="2023-03-24T13:24:00Z"/>
          <w:rFonts w:ascii="Comic Sans MS" w:hAnsi="Comic Sans MS"/>
          <w:b/>
          <w:u w:val="single"/>
        </w:rPr>
        <w:pPrChange w:id="328" w:author="S Schneider" w:date="2024-02-06T15:39:00Z">
          <w:pPr>
            <w:jc w:val="both"/>
          </w:pPr>
        </w:pPrChange>
      </w:pPr>
      <w:ins w:id="329" w:author="April Clayforth-Carr" w:date="2023-03-24T13:28:00Z">
        <w:r>
          <w:rPr>
            <w:rFonts w:ascii="Comic Sans MS" w:hAnsi="Comic Sans MS"/>
            <w:b/>
            <w:u w:val="single"/>
          </w:rPr>
          <w:t>Water Bottl</w:t>
        </w:r>
      </w:ins>
      <w:ins w:id="330" w:author="April Clayforth-Carr" w:date="2023-03-24T13:29:00Z">
        <w:r>
          <w:rPr>
            <w:rFonts w:ascii="Comic Sans MS" w:hAnsi="Comic Sans MS"/>
            <w:b/>
            <w:u w:val="single"/>
          </w:rPr>
          <w:t>es</w:t>
        </w:r>
      </w:ins>
      <w:ins w:id="331" w:author="M Stock" w:date="2025-02-12T08:03:00Z">
        <w:r w:rsidR="00837B9F">
          <w:rPr>
            <w:rFonts w:ascii="Comic Sans MS" w:hAnsi="Comic Sans MS"/>
            <w:b/>
            <w:u w:val="single"/>
          </w:rPr>
          <w:t>,</w:t>
        </w:r>
      </w:ins>
      <w:ins w:id="332" w:author="April Clayforth-Carr" w:date="2023-03-24T13:29:00Z">
        <w:del w:id="333" w:author="M Stock" w:date="2025-02-12T08:03:00Z">
          <w:r w:rsidDel="00837B9F">
            <w:rPr>
              <w:rFonts w:ascii="Comic Sans MS" w:hAnsi="Comic Sans MS"/>
              <w:b/>
              <w:u w:val="single"/>
            </w:rPr>
            <w:delText xml:space="preserve"> </w:delText>
          </w:r>
        </w:del>
      </w:ins>
      <w:ins w:id="334" w:author="S Schneider" w:date="2024-02-06T15:39:00Z">
        <w:del w:id="335" w:author="M Stock" w:date="2025-02-12T08:03:00Z">
          <w:r w:rsidR="00124A44" w:rsidDel="00837B9F">
            <w:rPr>
              <w:rFonts w:ascii="Comic Sans MS" w:hAnsi="Comic Sans MS"/>
              <w:b/>
              <w:u w:val="single"/>
            </w:rPr>
            <w:delText>and</w:delText>
          </w:r>
        </w:del>
        <w:r w:rsidR="00124A44">
          <w:rPr>
            <w:rFonts w:ascii="Comic Sans MS" w:hAnsi="Comic Sans MS"/>
            <w:b/>
            <w:u w:val="single"/>
          </w:rPr>
          <w:t xml:space="preserve"> Bookbags</w:t>
        </w:r>
      </w:ins>
      <w:ins w:id="336" w:author="M Stock" w:date="2025-02-12T08:03:00Z">
        <w:r w:rsidR="00837B9F">
          <w:rPr>
            <w:rFonts w:ascii="Comic Sans MS" w:hAnsi="Comic Sans MS"/>
            <w:b/>
            <w:u w:val="single"/>
          </w:rPr>
          <w:t xml:space="preserve"> and Little Wandle Books</w:t>
        </w:r>
      </w:ins>
    </w:p>
    <w:p w14:paraId="4DF10C50" w14:textId="4C1A6349" w:rsidR="00837B9F" w:rsidRPr="00E93A66" w:rsidRDefault="00CE25D8" w:rsidP="00A7119E">
      <w:pPr>
        <w:rPr>
          <w:ins w:id="337" w:author="April Clayforth-Carr" w:date="2023-03-24T13:24:00Z"/>
          <w:rFonts w:ascii="Comic Sans MS" w:hAnsi="Comic Sans MS"/>
        </w:rPr>
      </w:pPr>
      <w:ins w:id="338" w:author="April Clayforth-Carr" w:date="2023-03-24T13:29:00Z">
        <w:r>
          <w:rPr>
            <w:rFonts w:ascii="Comic Sans MS" w:hAnsi="Comic Sans MS"/>
          </w:rPr>
          <w:t xml:space="preserve">Please ensure your child is bringing a </w:t>
        </w:r>
        <w:r w:rsidRPr="00124A44">
          <w:rPr>
            <w:rFonts w:ascii="Comic Sans MS" w:hAnsi="Comic Sans MS"/>
            <w:b/>
            <w:bCs/>
            <w:highlight w:val="yellow"/>
            <w:rPrChange w:id="339" w:author="S Schneider" w:date="2024-02-06T15:39:00Z">
              <w:rPr>
                <w:rFonts w:ascii="Comic Sans MS" w:hAnsi="Comic Sans MS"/>
              </w:rPr>
            </w:rPrChange>
          </w:rPr>
          <w:t>named</w:t>
        </w:r>
        <w:r>
          <w:rPr>
            <w:rFonts w:ascii="Comic Sans MS" w:hAnsi="Comic Sans MS"/>
          </w:rPr>
          <w:t xml:space="preserve"> water bottle into school each day as the weather improves. </w:t>
        </w:r>
      </w:ins>
      <w:ins w:id="340" w:author="S Schneider" w:date="2024-02-06T15:39:00Z">
        <w:r w:rsidR="00124A44">
          <w:rPr>
            <w:rFonts w:ascii="Comic Sans MS" w:hAnsi="Comic Sans MS"/>
          </w:rPr>
          <w:t>The children do need their bookbag every</w:t>
        </w:r>
      </w:ins>
      <w:ins w:id="341" w:author="S Schneider" w:date="2024-02-06T15:40:00Z">
        <w:r w:rsidR="00124A44">
          <w:rPr>
            <w:rFonts w:ascii="Comic Sans MS" w:hAnsi="Comic Sans MS"/>
          </w:rPr>
          <w:t xml:space="preserve"> single day as we record in their reading diaries and their certificates are really important to them.</w:t>
        </w:r>
      </w:ins>
      <w:ins w:id="342" w:author="M Stock" w:date="2025-02-12T08:03:00Z">
        <w:r w:rsidR="00837B9F">
          <w:rPr>
            <w:rFonts w:ascii="Comic Sans MS" w:hAnsi="Comic Sans MS"/>
          </w:rPr>
          <w:t xml:space="preserve"> </w:t>
        </w:r>
      </w:ins>
      <w:ins w:id="343" w:author="M Stock" w:date="2025-02-12T08:04:00Z">
        <w:r w:rsidR="00837B9F">
          <w:rPr>
            <w:rFonts w:ascii="Comic Sans MS" w:hAnsi="Comic Sans MS"/>
          </w:rPr>
          <w:t>Little Wandle book</w:t>
        </w:r>
      </w:ins>
      <w:r w:rsidR="00A7119E">
        <w:rPr>
          <w:rFonts w:ascii="Comic Sans MS" w:hAnsi="Comic Sans MS"/>
        </w:rPr>
        <w:t>s need to be returned to staff</w:t>
      </w:r>
      <w:ins w:id="344" w:author="M Stock" w:date="2025-02-12T08:04:00Z">
        <w:r w:rsidR="00837B9F">
          <w:rPr>
            <w:rFonts w:ascii="Comic Sans MS" w:hAnsi="Comic Sans MS"/>
          </w:rPr>
          <w:t xml:space="preserve"> every </w:t>
        </w:r>
        <w:r w:rsidR="00837B9F" w:rsidRPr="00A7119E">
          <w:rPr>
            <w:rFonts w:ascii="Comic Sans MS" w:hAnsi="Comic Sans MS"/>
            <w:highlight w:val="yellow"/>
          </w:rPr>
          <w:t>Monday</w:t>
        </w:r>
        <w:r w:rsidR="00837B9F">
          <w:rPr>
            <w:rFonts w:ascii="Comic Sans MS" w:hAnsi="Comic Sans MS"/>
          </w:rPr>
          <w:t>, so that they can be</w:t>
        </w:r>
      </w:ins>
      <w:r w:rsidR="00A7119E">
        <w:rPr>
          <w:rFonts w:ascii="Comic Sans MS" w:hAnsi="Comic Sans MS"/>
        </w:rPr>
        <w:t xml:space="preserve"> </w:t>
      </w:r>
      <w:ins w:id="345" w:author="M Stock" w:date="2025-02-12T08:04:00Z">
        <w:r w:rsidR="00837B9F">
          <w:rPr>
            <w:rFonts w:ascii="Comic Sans MS" w:hAnsi="Comic Sans MS"/>
          </w:rPr>
          <w:t xml:space="preserve">used for other groups. </w:t>
        </w:r>
      </w:ins>
      <w:ins w:id="346" w:author="M Stock" w:date="2025-02-12T08:05:00Z">
        <w:r w:rsidR="00837B9F">
          <w:rPr>
            <w:rFonts w:ascii="Comic Sans MS" w:hAnsi="Comic Sans MS"/>
          </w:rPr>
          <w:t xml:space="preserve">We have noticed that some books have been ruined through water bottles being placed in </w:t>
        </w:r>
      </w:ins>
      <w:ins w:id="347" w:author="M Stock" w:date="2025-02-12T08:06:00Z">
        <w:r w:rsidR="00837B9F">
          <w:rPr>
            <w:rFonts w:ascii="Comic Sans MS" w:hAnsi="Comic Sans MS"/>
          </w:rPr>
          <w:t xml:space="preserve">book bags. Please make sure that bottles are carried separately to avoid this happening. </w:t>
        </w:r>
      </w:ins>
    </w:p>
    <w:p w14:paraId="2309DA68" w14:textId="77777777" w:rsidR="00CE25D8" w:rsidRPr="00E93A66" w:rsidRDefault="00CE25D8">
      <w:pPr>
        <w:rPr>
          <w:rFonts w:ascii="Comic Sans MS" w:hAnsi="Comic Sans MS"/>
        </w:rPr>
        <w:pPrChange w:id="348" w:author="S Schneider" w:date="2024-02-06T15:39:00Z">
          <w:pPr>
            <w:jc w:val="both"/>
          </w:pPr>
        </w:pPrChange>
      </w:pPr>
    </w:p>
    <w:p w14:paraId="4C0C9003" w14:textId="603C5135" w:rsidR="00E93A66" w:rsidDel="00F3169A" w:rsidRDefault="00E93A66" w:rsidP="00A26470">
      <w:pPr>
        <w:jc w:val="both"/>
        <w:rPr>
          <w:del w:id="349" w:author="S Schneider" w:date="2024-02-06T15:30:00Z"/>
          <w:rFonts w:ascii="Comic Sans MS" w:hAnsi="Comic Sans MS"/>
        </w:rPr>
      </w:pPr>
    </w:p>
    <w:p w14:paraId="05045325" w14:textId="11F673B5" w:rsidR="00F3169A" w:rsidDel="00837B9F" w:rsidRDefault="00F3169A" w:rsidP="00A26470">
      <w:pPr>
        <w:jc w:val="both"/>
        <w:rPr>
          <w:ins w:id="350" w:author="S Schneider" w:date="2024-02-06T15:32:00Z"/>
          <w:del w:id="351" w:author="M Stock" w:date="2025-02-12T08:06:00Z"/>
          <w:rFonts w:ascii="Comic Sans MS" w:hAnsi="Comic Sans MS"/>
        </w:rPr>
      </w:pPr>
    </w:p>
    <w:p w14:paraId="36C1A23F" w14:textId="3D7A2D45" w:rsidR="00F3169A" w:rsidDel="00837B9F" w:rsidRDefault="00F3169A" w:rsidP="00A26470">
      <w:pPr>
        <w:jc w:val="both"/>
        <w:rPr>
          <w:ins w:id="352" w:author="S Schneider" w:date="2024-02-06T15:32:00Z"/>
          <w:del w:id="353" w:author="M Stock" w:date="2025-02-12T08:06:00Z"/>
          <w:rFonts w:ascii="Comic Sans MS" w:hAnsi="Comic Sans MS"/>
        </w:rPr>
      </w:pPr>
    </w:p>
    <w:p w14:paraId="0F6EC24B" w14:textId="37DF271E" w:rsidR="007D2D2C" w:rsidRDefault="007D2D2C" w:rsidP="00124A44">
      <w:pPr>
        <w:rPr>
          <w:ins w:id="354" w:author="S Schneider" w:date="2024-02-06T16:43:00Z"/>
          <w:rFonts w:ascii="Comic Sans MS" w:hAnsi="Comic Sans MS"/>
          <w:b/>
          <w:bCs/>
          <w:u w:val="single"/>
        </w:rPr>
      </w:pPr>
      <w:ins w:id="355" w:author="S Schneider" w:date="2024-02-06T16:43:00Z">
        <w:r>
          <w:rPr>
            <w:rFonts w:ascii="Comic Sans MS" w:hAnsi="Comic Sans MS"/>
            <w:b/>
            <w:bCs/>
            <w:u w:val="single"/>
          </w:rPr>
          <w:t>Independence</w:t>
        </w:r>
      </w:ins>
    </w:p>
    <w:p w14:paraId="06EC6C10" w14:textId="4A1448DB" w:rsidR="007D2D2C" w:rsidRPr="007D2D2C" w:rsidRDefault="007D2D2C" w:rsidP="00124A44">
      <w:pPr>
        <w:rPr>
          <w:ins w:id="356" w:author="S Schneider" w:date="2024-02-06T16:43:00Z"/>
          <w:rFonts w:ascii="Comic Sans MS" w:hAnsi="Comic Sans MS"/>
          <w:rPrChange w:id="357" w:author="S Schneider" w:date="2024-02-06T16:43:00Z">
            <w:rPr>
              <w:ins w:id="358" w:author="S Schneider" w:date="2024-02-06T16:43:00Z"/>
              <w:rFonts w:ascii="Comic Sans MS" w:hAnsi="Comic Sans MS"/>
              <w:b/>
              <w:bCs/>
              <w:u w:val="single"/>
            </w:rPr>
          </w:rPrChange>
        </w:rPr>
      </w:pPr>
      <w:ins w:id="359" w:author="S Schneider" w:date="2024-02-06T16:43:00Z">
        <w:r>
          <w:rPr>
            <w:rFonts w:ascii="Comic Sans MS" w:hAnsi="Comic Sans MS"/>
          </w:rPr>
          <w:t>As we try to foster greater independence as they move towards Year 2, we are hoping that with our reminders th</w:t>
        </w:r>
      </w:ins>
      <w:r w:rsidR="00A7119E">
        <w:rPr>
          <w:rFonts w:ascii="Comic Sans MS" w:hAnsi="Comic Sans MS"/>
        </w:rPr>
        <w:t>e children</w:t>
      </w:r>
      <w:ins w:id="360" w:author="S Schneider" w:date="2024-02-06T16:43:00Z">
        <w:r>
          <w:rPr>
            <w:rFonts w:ascii="Comic Sans MS" w:hAnsi="Comic Sans MS"/>
          </w:rPr>
          <w:t xml:space="preserve"> will remember everything </w:t>
        </w:r>
      </w:ins>
      <w:r w:rsidR="00A7119E">
        <w:rPr>
          <w:rFonts w:ascii="Comic Sans MS" w:hAnsi="Comic Sans MS"/>
        </w:rPr>
        <w:t xml:space="preserve">they need </w:t>
      </w:r>
      <w:ins w:id="361" w:author="S Schneider" w:date="2024-02-06T16:43:00Z">
        <w:r>
          <w:rPr>
            <w:rFonts w:ascii="Comic Sans MS" w:hAnsi="Comic Sans MS"/>
          </w:rPr>
          <w:t>to bring to school and to go home wi</w:t>
        </w:r>
      </w:ins>
      <w:ins w:id="362" w:author="S Schneider" w:date="2024-02-06T16:44:00Z">
        <w:r>
          <w:rPr>
            <w:rFonts w:ascii="Comic Sans MS" w:hAnsi="Comic Sans MS"/>
          </w:rPr>
          <w:t>th.  Over Spring 1 we noticed that a lot of children have been returning to the classroom a</w:t>
        </w:r>
        <w:r w:rsidR="007912DD">
          <w:rPr>
            <w:rFonts w:ascii="Comic Sans MS" w:hAnsi="Comic Sans MS"/>
          </w:rPr>
          <w:t xml:space="preserve">t the end of the day, when there </w:t>
        </w:r>
      </w:ins>
      <w:r w:rsidR="00BE29E1">
        <w:rPr>
          <w:rFonts w:ascii="Comic Sans MS" w:hAnsi="Comic Sans MS"/>
        </w:rPr>
        <w:t>could be</w:t>
      </w:r>
      <w:ins w:id="363" w:author="S Schneider" w:date="2024-02-06T16:44:00Z">
        <w:r w:rsidR="007912DD">
          <w:rPr>
            <w:rFonts w:ascii="Comic Sans MS" w:hAnsi="Comic Sans MS"/>
          </w:rPr>
          <w:t xml:space="preserve"> no adults present to supervise them.  </w:t>
        </w:r>
      </w:ins>
      <w:ins w:id="364" w:author="S Schneider" w:date="2024-02-06T16:45:00Z">
        <w:r w:rsidR="007912DD">
          <w:rPr>
            <w:rFonts w:ascii="Comic Sans MS" w:hAnsi="Comic Sans MS"/>
          </w:rPr>
          <w:t>For their safety please keep the children with you once we have handed them to you.  Many thanks for your support with this.</w:t>
        </w:r>
      </w:ins>
    </w:p>
    <w:p w14:paraId="21FB8943" w14:textId="77777777" w:rsidR="007D2D2C" w:rsidRDefault="007D2D2C" w:rsidP="00124A44">
      <w:pPr>
        <w:rPr>
          <w:ins w:id="365" w:author="S Schneider" w:date="2024-02-06T16:43:00Z"/>
          <w:rFonts w:ascii="Comic Sans MS" w:hAnsi="Comic Sans MS"/>
          <w:b/>
          <w:bCs/>
          <w:u w:val="single"/>
        </w:rPr>
      </w:pPr>
    </w:p>
    <w:p w14:paraId="13277681" w14:textId="3C7116C7" w:rsidR="00F3169A" w:rsidRPr="007D2D2C" w:rsidDel="00CD622E" w:rsidRDefault="00F3169A">
      <w:pPr>
        <w:rPr>
          <w:ins w:id="366" w:author="S Schneider" w:date="2024-02-06T15:33:00Z"/>
          <w:del w:id="367" w:author="M Stock" w:date="2025-02-12T07:48:00Z"/>
          <w:rFonts w:ascii="Comic Sans MS" w:hAnsi="Comic Sans MS"/>
          <w:b/>
          <w:bCs/>
          <w:u w:val="single"/>
          <w:rPrChange w:id="368" w:author="S Schneider" w:date="2024-02-06T16:43:00Z">
            <w:rPr>
              <w:ins w:id="369" w:author="S Schneider" w:date="2024-02-06T15:33:00Z"/>
              <w:del w:id="370" w:author="M Stock" w:date="2025-02-12T07:48:00Z"/>
              <w:rFonts w:ascii="Comic Sans MS" w:hAnsi="Comic Sans MS"/>
            </w:rPr>
          </w:rPrChange>
        </w:rPr>
        <w:pPrChange w:id="371" w:author="S Schneider" w:date="2024-02-06T15:39:00Z">
          <w:pPr>
            <w:jc w:val="both"/>
          </w:pPr>
        </w:pPrChange>
      </w:pPr>
      <w:ins w:id="372" w:author="S Schneider" w:date="2024-02-06T15:32:00Z">
        <w:del w:id="373" w:author="M Stock" w:date="2025-02-12T07:48:00Z">
          <w:r w:rsidRPr="007D2D2C" w:rsidDel="00CD622E">
            <w:rPr>
              <w:rFonts w:ascii="Comic Sans MS" w:hAnsi="Comic Sans MS"/>
              <w:b/>
              <w:bCs/>
              <w:u w:val="single"/>
              <w:rPrChange w:id="374" w:author="S Schneider" w:date="2024-02-06T16:43:00Z">
                <w:rPr>
                  <w:rFonts w:ascii="Comic Sans MS" w:hAnsi="Comic Sans MS"/>
                </w:rPr>
              </w:rPrChange>
            </w:rPr>
            <w:delText>Upcoming</w:delText>
          </w:r>
        </w:del>
      </w:ins>
      <w:ins w:id="375" w:author="S Schneider" w:date="2024-02-06T15:33:00Z">
        <w:del w:id="376" w:author="M Stock" w:date="2025-02-12T07:48:00Z">
          <w:r w:rsidRPr="007D2D2C" w:rsidDel="00CD622E">
            <w:rPr>
              <w:rFonts w:ascii="Comic Sans MS" w:hAnsi="Comic Sans MS"/>
              <w:b/>
              <w:bCs/>
              <w:u w:val="single"/>
              <w:rPrChange w:id="377" w:author="S Schneider" w:date="2024-02-06T16:43:00Z">
                <w:rPr>
                  <w:rFonts w:ascii="Comic Sans MS" w:hAnsi="Comic Sans MS"/>
                </w:rPr>
              </w:rPrChange>
            </w:rPr>
            <w:delText xml:space="preserve"> Trips</w:delText>
          </w:r>
        </w:del>
      </w:ins>
    </w:p>
    <w:p w14:paraId="04667EE4" w14:textId="5983A004" w:rsidR="00124A44" w:rsidDel="00CD622E" w:rsidRDefault="00124A44">
      <w:pPr>
        <w:rPr>
          <w:ins w:id="378" w:author="S Schneider" w:date="2024-02-06T15:38:00Z"/>
          <w:del w:id="379" w:author="M Stock" w:date="2025-02-12T07:48:00Z"/>
          <w:rFonts w:ascii="Comic Sans MS" w:hAnsi="Comic Sans MS"/>
        </w:rPr>
        <w:pPrChange w:id="380" w:author="S Schneider" w:date="2024-02-06T15:39:00Z">
          <w:pPr>
            <w:jc w:val="both"/>
          </w:pPr>
        </w:pPrChange>
      </w:pPr>
    </w:p>
    <w:p w14:paraId="1D2961CB" w14:textId="34B44FA4" w:rsidR="00F3169A" w:rsidDel="00CD622E" w:rsidRDefault="00124A44" w:rsidP="00124A44">
      <w:pPr>
        <w:rPr>
          <w:ins w:id="381" w:author="S Schneider" w:date="2024-02-06T16:42:00Z"/>
          <w:del w:id="382" w:author="M Stock" w:date="2025-02-12T07:48:00Z"/>
          <w:rFonts w:ascii="Comic Sans MS" w:hAnsi="Comic Sans MS"/>
        </w:rPr>
      </w:pPr>
      <w:ins w:id="383" w:author="S Schneider" w:date="2024-02-06T15:38:00Z">
        <w:del w:id="384" w:author="M Stock" w:date="2025-02-12T07:48:00Z">
          <w:r w:rsidDel="00CD622E">
            <w:rPr>
              <w:rFonts w:ascii="Comic Sans MS" w:hAnsi="Comic Sans MS"/>
              <w:noProof/>
            </w:rPr>
            <w:drawing>
              <wp:anchor distT="0" distB="0" distL="114300" distR="114300" simplePos="0" relativeHeight="251686912" behindDoc="1" locked="0" layoutInCell="1" allowOverlap="1" wp14:anchorId="6D02806C" wp14:editId="3CDEC5E8">
                <wp:simplePos x="0" y="0"/>
                <wp:positionH relativeFrom="margin">
                  <wp:align>left</wp:align>
                </wp:positionH>
                <wp:positionV relativeFrom="paragraph">
                  <wp:posOffset>27940</wp:posOffset>
                </wp:positionV>
                <wp:extent cx="923925" cy="691515"/>
                <wp:effectExtent l="19050" t="19050" r="28575" b="13335"/>
                <wp:wrapTight wrapText="bothSides">
                  <wp:wrapPolygon edited="0">
                    <wp:start x="-445" y="-595"/>
                    <wp:lineTo x="-445" y="21421"/>
                    <wp:lineTo x="21823" y="21421"/>
                    <wp:lineTo x="21823" y="-595"/>
                    <wp:lineTo x="-445" y="-595"/>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923925" cy="691515"/>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del>
      </w:ins>
      <w:ins w:id="385" w:author="S Schneider" w:date="2024-02-06T15:33:00Z">
        <w:del w:id="386" w:author="M Stock" w:date="2025-02-12T07:48:00Z">
          <w:r w:rsidR="00F3169A" w:rsidDel="00CD622E">
            <w:rPr>
              <w:rFonts w:ascii="Comic Sans MS" w:hAnsi="Comic Sans MS"/>
            </w:rPr>
            <w:delText>We hope to be doing several free trips this half term</w:delText>
          </w:r>
          <w:r w:rsidDel="00CD622E">
            <w:rPr>
              <w:rFonts w:ascii="Comic Sans MS" w:hAnsi="Comic Sans MS"/>
            </w:rPr>
            <w:delText xml:space="preserve">.  We may be walking to Elson Library to look at the books there and see how the library works.  We will definitely be visiting a </w:delText>
          </w:r>
        </w:del>
      </w:ins>
      <w:ins w:id="387" w:author="S Schneider" w:date="2024-02-06T15:34:00Z">
        <w:del w:id="388" w:author="M Stock" w:date="2025-02-12T07:48:00Z">
          <w:r w:rsidDel="00CD622E">
            <w:rPr>
              <w:rFonts w:ascii="Comic Sans MS" w:hAnsi="Comic Sans MS"/>
            </w:rPr>
            <w:delText xml:space="preserve">church to look at how it welcomes people in.  </w:delText>
          </w:r>
        </w:del>
      </w:ins>
    </w:p>
    <w:p w14:paraId="494DAA8A" w14:textId="0460261E" w:rsidR="007D2D2C" w:rsidDel="00CD622E" w:rsidRDefault="007D2D2C">
      <w:pPr>
        <w:rPr>
          <w:ins w:id="389" w:author="S Schneider" w:date="2024-02-06T15:37:00Z"/>
          <w:del w:id="390" w:author="M Stock" w:date="2025-02-12T07:48:00Z"/>
          <w:rFonts w:ascii="Comic Sans MS" w:hAnsi="Comic Sans MS"/>
        </w:rPr>
        <w:pPrChange w:id="391" w:author="S Schneider" w:date="2024-02-06T15:39:00Z">
          <w:pPr>
            <w:jc w:val="both"/>
          </w:pPr>
        </w:pPrChange>
      </w:pPr>
    </w:p>
    <w:p w14:paraId="07D63D6D" w14:textId="64243B62" w:rsidR="00124A44" w:rsidRDefault="00124A44">
      <w:pPr>
        <w:rPr>
          <w:ins w:id="392" w:author="S Schneider" w:date="2024-02-06T15:34:00Z"/>
          <w:rFonts w:ascii="Comic Sans MS" w:hAnsi="Comic Sans MS"/>
        </w:rPr>
        <w:pPrChange w:id="393" w:author="S Schneider" w:date="2024-02-06T15:39:00Z">
          <w:pPr>
            <w:jc w:val="both"/>
          </w:pPr>
        </w:pPrChange>
      </w:pPr>
    </w:p>
    <w:p w14:paraId="19BBBA2C" w14:textId="30A9A3C1" w:rsidR="00124A44" w:rsidDel="00CD622E" w:rsidRDefault="007D2D2C">
      <w:pPr>
        <w:rPr>
          <w:ins w:id="394" w:author="S Schneider" w:date="2024-02-06T15:36:00Z"/>
          <w:del w:id="395" w:author="M Stock" w:date="2025-02-12T07:48:00Z"/>
          <w:rFonts w:ascii="Comic Sans MS" w:hAnsi="Comic Sans MS"/>
        </w:rPr>
        <w:pPrChange w:id="396" w:author="S Schneider" w:date="2024-02-06T15:39:00Z">
          <w:pPr>
            <w:jc w:val="both"/>
          </w:pPr>
        </w:pPrChange>
      </w:pPr>
      <w:ins w:id="397" w:author="S Schneider" w:date="2024-02-06T15:37:00Z">
        <w:del w:id="398" w:author="M Stock" w:date="2025-02-12T07:48:00Z">
          <w:r w:rsidDel="00CD622E">
            <w:rPr>
              <w:rFonts w:ascii="Comic Sans MS" w:hAnsi="Comic Sans MS"/>
              <w:noProof/>
            </w:rPr>
            <w:drawing>
              <wp:anchor distT="0" distB="0" distL="114300" distR="114300" simplePos="0" relativeHeight="251685888" behindDoc="1" locked="0" layoutInCell="1" allowOverlap="1" wp14:anchorId="0482BC8C" wp14:editId="34555163">
                <wp:simplePos x="0" y="0"/>
                <wp:positionH relativeFrom="column">
                  <wp:posOffset>4909185</wp:posOffset>
                </wp:positionH>
                <wp:positionV relativeFrom="paragraph">
                  <wp:posOffset>25400</wp:posOffset>
                </wp:positionV>
                <wp:extent cx="1684020" cy="946785"/>
                <wp:effectExtent l="19050" t="19050" r="11430" b="24765"/>
                <wp:wrapTight wrapText="bothSides">
                  <wp:wrapPolygon edited="0">
                    <wp:start x="-244" y="-435"/>
                    <wp:lineTo x="-244" y="21730"/>
                    <wp:lineTo x="21502" y="21730"/>
                    <wp:lineTo x="21502" y="-435"/>
                    <wp:lineTo x="-244" y="-435"/>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684020" cy="946785"/>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del>
      </w:ins>
      <w:ins w:id="399" w:author="S Schneider" w:date="2024-02-06T15:34:00Z">
        <w:del w:id="400" w:author="M Stock" w:date="2025-02-12T07:48:00Z">
          <w:r w:rsidR="00124A44" w:rsidDel="00CD622E">
            <w:rPr>
              <w:rFonts w:ascii="Comic Sans MS" w:hAnsi="Comic Sans MS"/>
            </w:rPr>
            <w:delText>W</w:delText>
          </w:r>
        </w:del>
      </w:ins>
      <w:ins w:id="401" w:author="S Schneider" w:date="2024-02-06T15:36:00Z">
        <w:del w:id="402" w:author="M Stock" w:date="2025-02-12T07:48:00Z">
          <w:r w:rsidR="00124A44" w:rsidDel="00CD622E">
            <w:rPr>
              <w:rFonts w:ascii="Comic Sans MS" w:hAnsi="Comic Sans MS"/>
            </w:rPr>
            <w:delText>e</w:delText>
          </w:r>
        </w:del>
      </w:ins>
      <w:ins w:id="403" w:author="S Schneider" w:date="2024-02-06T15:34:00Z">
        <w:del w:id="404" w:author="M Stock" w:date="2025-02-12T07:48:00Z">
          <w:r w:rsidR="00124A44" w:rsidDel="00CD622E">
            <w:rPr>
              <w:rFonts w:ascii="Comic Sans MS" w:hAnsi="Comic Sans MS"/>
            </w:rPr>
            <w:delText xml:space="preserve"> are also going to be giving you plenty of notice for our Coach trip to Sea City for our </w:delText>
          </w:r>
        </w:del>
      </w:ins>
      <w:ins w:id="405" w:author="S Schneider" w:date="2024-02-06T15:35:00Z">
        <w:del w:id="406" w:author="M Stock" w:date="2025-02-12T07:48:00Z">
          <w:r w:rsidR="00124A44" w:rsidDel="00CD622E">
            <w:rPr>
              <w:rFonts w:ascii="Comic Sans MS" w:hAnsi="Comic Sans MS"/>
            </w:rPr>
            <w:delText>Titanic Learning Journey after Easter.  This will be on Monday 29</w:delText>
          </w:r>
          <w:r w:rsidR="00124A44" w:rsidRPr="00124A44" w:rsidDel="00CD622E">
            <w:rPr>
              <w:rFonts w:ascii="Comic Sans MS" w:hAnsi="Comic Sans MS"/>
              <w:vertAlign w:val="superscript"/>
              <w:rPrChange w:id="407" w:author="S Schneider" w:date="2024-02-06T15:35:00Z">
                <w:rPr>
                  <w:rFonts w:ascii="Comic Sans MS" w:hAnsi="Comic Sans MS"/>
                </w:rPr>
              </w:rPrChange>
            </w:rPr>
            <w:delText>th</w:delText>
          </w:r>
          <w:r w:rsidR="00124A44" w:rsidDel="00CD622E">
            <w:rPr>
              <w:rFonts w:ascii="Comic Sans MS" w:hAnsi="Comic Sans MS"/>
            </w:rPr>
            <w:delText xml:space="preserve"> April for the whole day and we estimate that it will cost:   for the coach and      </w:delText>
          </w:r>
        </w:del>
      </w:ins>
      <w:ins w:id="408" w:author="S Schneider" w:date="2024-02-06T15:36:00Z">
        <w:del w:id="409" w:author="M Stock" w:date="2025-02-12T07:48:00Z">
          <w:r w:rsidR="00124A44" w:rsidDel="00CD622E">
            <w:rPr>
              <w:rFonts w:ascii="Comic Sans MS" w:hAnsi="Comic Sans MS"/>
            </w:rPr>
            <w:delText>for the entrance into the museum.</w:delText>
          </w:r>
        </w:del>
      </w:ins>
    </w:p>
    <w:p w14:paraId="1161C78A" w14:textId="6F30A411" w:rsidR="00124A44" w:rsidDel="00837B9F" w:rsidRDefault="00124A44">
      <w:pPr>
        <w:rPr>
          <w:ins w:id="410" w:author="S Schneider" w:date="2024-02-06T15:36:00Z"/>
          <w:del w:id="411" w:author="M Stock" w:date="2025-02-12T08:06:00Z"/>
          <w:rFonts w:ascii="Comic Sans MS" w:hAnsi="Comic Sans MS"/>
        </w:rPr>
        <w:pPrChange w:id="412" w:author="M Stock" w:date="2025-02-12T07:48:00Z">
          <w:pPr>
            <w:jc w:val="both"/>
          </w:pPr>
        </w:pPrChange>
      </w:pPr>
    </w:p>
    <w:p w14:paraId="38130B75" w14:textId="77777777" w:rsidR="00124A44" w:rsidRPr="00B818F8" w:rsidDel="00837B9F" w:rsidRDefault="00124A44" w:rsidP="00A26470">
      <w:pPr>
        <w:jc w:val="both"/>
        <w:rPr>
          <w:ins w:id="413" w:author="S Schneider" w:date="2024-02-06T15:32:00Z"/>
          <w:del w:id="414" w:author="M Stock" w:date="2025-02-12T08:06:00Z"/>
          <w:rFonts w:ascii="Comic Sans MS" w:hAnsi="Comic Sans MS"/>
        </w:rPr>
      </w:pPr>
    </w:p>
    <w:p w14:paraId="18FDA0D4" w14:textId="141D75CB" w:rsidR="001C3BA1" w:rsidRPr="00B818F8" w:rsidDel="00F3169A" w:rsidRDefault="001C3BA1" w:rsidP="00A26470">
      <w:pPr>
        <w:jc w:val="both"/>
        <w:rPr>
          <w:del w:id="415" w:author="S Schneider" w:date="2024-02-06T15:30:00Z"/>
          <w:rFonts w:ascii="Comic Sans MS" w:hAnsi="Comic Sans MS"/>
        </w:rPr>
      </w:pPr>
    </w:p>
    <w:p w14:paraId="550FA168" w14:textId="5589F4BE" w:rsidR="0013729D" w:rsidRDefault="00A26470" w:rsidP="00A26470">
      <w:pPr>
        <w:jc w:val="both"/>
        <w:rPr>
          <w:ins w:id="416" w:author="S Schneider" w:date="2024-02-06T15:38:00Z"/>
          <w:rFonts w:ascii="Comic Sans MS" w:hAnsi="Comic Sans MS"/>
        </w:rPr>
      </w:pPr>
      <w:r w:rsidRPr="004E487E">
        <w:rPr>
          <w:rFonts w:ascii="Comic Sans MS" w:hAnsi="Comic Sans MS"/>
        </w:rPr>
        <w:t xml:space="preserve">Thank you for your </w:t>
      </w:r>
      <w:ins w:id="417" w:author="M Stock" w:date="2025-02-12T08:06:00Z">
        <w:r w:rsidR="00837B9F">
          <w:rPr>
            <w:rFonts w:ascii="Comic Sans MS" w:hAnsi="Comic Sans MS"/>
          </w:rPr>
          <w:t>cont</w:t>
        </w:r>
      </w:ins>
      <w:ins w:id="418" w:author="M Stock" w:date="2025-02-12T08:07:00Z">
        <w:r w:rsidR="00837B9F">
          <w:rPr>
            <w:rFonts w:ascii="Comic Sans MS" w:hAnsi="Comic Sans MS"/>
          </w:rPr>
          <w:t xml:space="preserve">inued </w:t>
        </w:r>
      </w:ins>
      <w:r w:rsidRPr="004E487E">
        <w:rPr>
          <w:rFonts w:ascii="Comic Sans MS" w:hAnsi="Comic Sans MS"/>
        </w:rPr>
        <w:t>support</w:t>
      </w:r>
      <w:r w:rsidR="0013729D">
        <w:rPr>
          <w:rFonts w:ascii="Comic Sans MS" w:hAnsi="Comic Sans MS"/>
        </w:rPr>
        <w:t xml:space="preserve"> </w:t>
      </w:r>
    </w:p>
    <w:p w14:paraId="41C783CE" w14:textId="7FC3CF1E" w:rsidR="00124A44" w:rsidRDefault="00124A44" w:rsidP="00A26470">
      <w:pPr>
        <w:jc w:val="both"/>
        <w:rPr>
          <w:ins w:id="419" w:author="S Schneider" w:date="2024-02-06T15:38:00Z"/>
          <w:rFonts w:ascii="Comic Sans MS" w:hAnsi="Comic Sans MS"/>
        </w:rPr>
      </w:pPr>
    </w:p>
    <w:p w14:paraId="15EDB89F" w14:textId="5BD07604" w:rsidR="00124A44" w:rsidRDefault="00124A44" w:rsidP="00A26470">
      <w:pPr>
        <w:jc w:val="both"/>
        <w:rPr>
          <w:ins w:id="420" w:author="S Schneider" w:date="2024-02-06T15:38:00Z"/>
          <w:rFonts w:ascii="Comic Sans MS" w:hAnsi="Comic Sans MS"/>
        </w:rPr>
      </w:pPr>
    </w:p>
    <w:p w14:paraId="53AFFC0E" w14:textId="25E4E4E1" w:rsidR="00E06988" w:rsidRPr="004E487E" w:rsidRDefault="0013729D" w:rsidP="00E93A66">
      <w:pPr>
        <w:jc w:val="both"/>
        <w:rPr>
          <w:rFonts w:ascii="Comic Sans MS" w:hAnsi="Comic Sans MS"/>
        </w:rPr>
      </w:pPr>
      <w:r>
        <w:rPr>
          <w:rFonts w:ascii="Comic Sans MS" w:hAnsi="Comic Sans MS"/>
        </w:rPr>
        <w:t xml:space="preserve">Mrs </w:t>
      </w:r>
      <w:ins w:id="421" w:author="M Stock" w:date="2025-02-12T08:02:00Z">
        <w:r w:rsidR="00837B9F">
          <w:rPr>
            <w:rFonts w:ascii="Comic Sans MS" w:hAnsi="Comic Sans MS"/>
          </w:rPr>
          <w:t>Campbell, Mrs Bailey,</w:t>
        </w:r>
      </w:ins>
      <w:ins w:id="422" w:author="S Schneider" w:date="2024-02-06T15:30:00Z">
        <w:del w:id="423" w:author="M Stock" w:date="2025-02-12T08:01:00Z">
          <w:r w:rsidR="00F3169A" w:rsidDel="00837B9F">
            <w:rPr>
              <w:rFonts w:ascii="Comic Sans MS" w:hAnsi="Comic Sans MS"/>
            </w:rPr>
            <w:delText>Schneider,</w:delText>
          </w:r>
        </w:del>
        <w:r w:rsidR="00F3169A">
          <w:rPr>
            <w:rFonts w:ascii="Comic Sans MS" w:hAnsi="Comic Sans MS"/>
          </w:rPr>
          <w:t xml:space="preserve"> </w:t>
        </w:r>
      </w:ins>
      <w:r w:rsidR="00BE29E1">
        <w:rPr>
          <w:rFonts w:ascii="Comic Sans MS" w:hAnsi="Comic Sans MS"/>
        </w:rPr>
        <w:t>Miss Green</w:t>
      </w:r>
      <w:ins w:id="424" w:author="S Schneider" w:date="2024-02-06T15:30:00Z">
        <w:r w:rsidR="00F3169A">
          <w:rPr>
            <w:rFonts w:ascii="Comic Sans MS" w:hAnsi="Comic Sans MS"/>
          </w:rPr>
          <w:t xml:space="preserve"> and </w:t>
        </w:r>
      </w:ins>
      <w:ins w:id="425" w:author="S Schneider" w:date="2024-02-06T15:31:00Z">
        <w:r w:rsidR="00F3169A">
          <w:rPr>
            <w:rFonts w:ascii="Comic Sans MS" w:hAnsi="Comic Sans MS"/>
          </w:rPr>
          <w:t>the Year 1 Team</w:t>
        </w:r>
      </w:ins>
      <w:del w:id="426" w:author="S Schneider" w:date="2024-02-06T15:31:00Z">
        <w:r w:rsidR="00B818F8" w:rsidDel="00F3169A">
          <w:rPr>
            <w:rFonts w:ascii="Comic Sans MS" w:hAnsi="Comic Sans MS"/>
          </w:rPr>
          <w:delText>, Mrs Clay</w:delText>
        </w:r>
        <w:r w:rsidR="00276390" w:rsidDel="00F3169A">
          <w:rPr>
            <w:rFonts w:ascii="Comic Sans MS" w:hAnsi="Comic Sans MS"/>
          </w:rPr>
          <w:delText>f</w:delText>
        </w:r>
        <w:r w:rsidR="00B818F8" w:rsidDel="00F3169A">
          <w:rPr>
            <w:rFonts w:ascii="Comic Sans MS" w:hAnsi="Comic Sans MS"/>
          </w:rPr>
          <w:delText>orth-Carr and Mrs Wray</w:delText>
        </w:r>
      </w:del>
    </w:p>
    <w:sectPr w:rsidR="00E06988" w:rsidRPr="004E487E" w:rsidSect="00135F42">
      <w:pgSz w:w="11906" w:h="16838"/>
      <w:pgMar w:top="624" w:right="624" w:bottom="624" w:left="62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ill Sans MT">
    <w:panose1 w:val="020B0502020104020203"/>
    <w:charset w:val="00"/>
    <w:family w:val="swiss"/>
    <w:pitch w:val="variable"/>
    <w:sig w:usb0="00000007" w:usb1="00000000" w:usb2="00000000" w:usb3="00000000" w:csb0="00000003" w:csb1="00000000"/>
  </w:font>
  <w:font w:name="Comic Sans MS">
    <w:panose1 w:val="030F0702030302020204"/>
    <w:charset w:val="00"/>
    <w:family w:val="script"/>
    <w:pitch w:val="variable"/>
    <w:sig w:usb0="00000287" w:usb1="00000013"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EE50C44"/>
    <w:multiLevelType w:val="hybridMultilevel"/>
    <w:tmpl w:val="8A6E2708"/>
    <w:lvl w:ilvl="0" w:tplc="D096A4B0">
      <w:start w:val="1"/>
      <w:numFmt w:val="decimal"/>
      <w:lvlText w:val="%1."/>
      <w:lvlJc w:val="left"/>
      <w:pPr>
        <w:tabs>
          <w:tab w:val="num" w:pos="720"/>
        </w:tabs>
        <w:ind w:left="720" w:hanging="360"/>
      </w:pPr>
    </w:lvl>
    <w:lvl w:ilvl="1" w:tplc="896EBB54" w:tentative="1">
      <w:start w:val="1"/>
      <w:numFmt w:val="decimal"/>
      <w:lvlText w:val="%2."/>
      <w:lvlJc w:val="left"/>
      <w:pPr>
        <w:tabs>
          <w:tab w:val="num" w:pos="1440"/>
        </w:tabs>
        <w:ind w:left="1440" w:hanging="360"/>
      </w:pPr>
    </w:lvl>
    <w:lvl w:ilvl="2" w:tplc="3C10960A" w:tentative="1">
      <w:start w:val="1"/>
      <w:numFmt w:val="decimal"/>
      <w:lvlText w:val="%3."/>
      <w:lvlJc w:val="left"/>
      <w:pPr>
        <w:tabs>
          <w:tab w:val="num" w:pos="2160"/>
        </w:tabs>
        <w:ind w:left="2160" w:hanging="360"/>
      </w:pPr>
    </w:lvl>
    <w:lvl w:ilvl="3" w:tplc="92924D7C" w:tentative="1">
      <w:start w:val="1"/>
      <w:numFmt w:val="decimal"/>
      <w:lvlText w:val="%4."/>
      <w:lvlJc w:val="left"/>
      <w:pPr>
        <w:tabs>
          <w:tab w:val="num" w:pos="2880"/>
        </w:tabs>
        <w:ind w:left="2880" w:hanging="360"/>
      </w:pPr>
    </w:lvl>
    <w:lvl w:ilvl="4" w:tplc="24AA028E" w:tentative="1">
      <w:start w:val="1"/>
      <w:numFmt w:val="decimal"/>
      <w:lvlText w:val="%5."/>
      <w:lvlJc w:val="left"/>
      <w:pPr>
        <w:tabs>
          <w:tab w:val="num" w:pos="3600"/>
        </w:tabs>
        <w:ind w:left="3600" w:hanging="360"/>
      </w:pPr>
    </w:lvl>
    <w:lvl w:ilvl="5" w:tplc="5E88E3FC" w:tentative="1">
      <w:start w:val="1"/>
      <w:numFmt w:val="decimal"/>
      <w:lvlText w:val="%6."/>
      <w:lvlJc w:val="left"/>
      <w:pPr>
        <w:tabs>
          <w:tab w:val="num" w:pos="4320"/>
        </w:tabs>
        <w:ind w:left="4320" w:hanging="360"/>
      </w:pPr>
    </w:lvl>
    <w:lvl w:ilvl="6" w:tplc="C4EC09D0" w:tentative="1">
      <w:start w:val="1"/>
      <w:numFmt w:val="decimal"/>
      <w:lvlText w:val="%7."/>
      <w:lvlJc w:val="left"/>
      <w:pPr>
        <w:tabs>
          <w:tab w:val="num" w:pos="5040"/>
        </w:tabs>
        <w:ind w:left="5040" w:hanging="360"/>
      </w:pPr>
    </w:lvl>
    <w:lvl w:ilvl="7" w:tplc="EA2C5B3A" w:tentative="1">
      <w:start w:val="1"/>
      <w:numFmt w:val="decimal"/>
      <w:lvlText w:val="%8."/>
      <w:lvlJc w:val="left"/>
      <w:pPr>
        <w:tabs>
          <w:tab w:val="num" w:pos="5760"/>
        </w:tabs>
        <w:ind w:left="5760" w:hanging="360"/>
      </w:pPr>
    </w:lvl>
    <w:lvl w:ilvl="8" w:tplc="1F02D68A" w:tentative="1">
      <w:start w:val="1"/>
      <w:numFmt w:val="decimal"/>
      <w:lvlText w:val="%9."/>
      <w:lvlJc w:val="left"/>
      <w:pPr>
        <w:tabs>
          <w:tab w:val="num" w:pos="6480"/>
        </w:tabs>
        <w:ind w:left="6480" w:hanging="360"/>
      </w:pPr>
    </w:lvl>
  </w:abstractNum>
  <w:num w:numId="1">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S Schneider">
    <w15:presenceInfo w15:providerId="AD" w15:userId="S::SSCHNEI2@st-johns-gosport.hants.sch.uk::87b0dbe6-cac4-4593-9249-310a8aa0f168"/>
  </w15:person>
  <w15:person w15:author="M Stock">
    <w15:presenceInfo w15:providerId="AD" w15:userId="S::MSTOCK6@st-johns-gosport.hants.sch.uk::2a25221f-cba3-4930-9ca2-fbfe38792f40"/>
  </w15:person>
  <w15:person w15:author="Mel Stock">
    <w15:presenceInfo w15:providerId="AD" w15:userId="S-1-5-21-87423987-94821770-409065084-1672"/>
  </w15:person>
  <w15:person w15:author="April Clayforth-Carr">
    <w15:presenceInfo w15:providerId="AD" w15:userId="S-1-5-21-87423987-94821770-409065084-165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23F5A"/>
    <w:rsid w:val="00020F7F"/>
    <w:rsid w:val="00024E00"/>
    <w:rsid w:val="00034450"/>
    <w:rsid w:val="00041A6F"/>
    <w:rsid w:val="000445ED"/>
    <w:rsid w:val="00052729"/>
    <w:rsid w:val="00086B60"/>
    <w:rsid w:val="00087524"/>
    <w:rsid w:val="000B3D46"/>
    <w:rsid w:val="000C23CB"/>
    <w:rsid w:val="000F6D91"/>
    <w:rsid w:val="00102603"/>
    <w:rsid w:val="00111B3A"/>
    <w:rsid w:val="00124576"/>
    <w:rsid w:val="00124A44"/>
    <w:rsid w:val="00135F42"/>
    <w:rsid w:val="0013729D"/>
    <w:rsid w:val="001419BD"/>
    <w:rsid w:val="00172961"/>
    <w:rsid w:val="00180FF3"/>
    <w:rsid w:val="001859AF"/>
    <w:rsid w:val="00195998"/>
    <w:rsid w:val="00196586"/>
    <w:rsid w:val="001B1C5D"/>
    <w:rsid w:val="001B1FE2"/>
    <w:rsid w:val="001C06FD"/>
    <w:rsid w:val="001C0785"/>
    <w:rsid w:val="001C3BA1"/>
    <w:rsid w:val="001E611B"/>
    <w:rsid w:val="001F5A75"/>
    <w:rsid w:val="002128FF"/>
    <w:rsid w:val="00216B81"/>
    <w:rsid w:val="00220D1B"/>
    <w:rsid w:val="00227A54"/>
    <w:rsid w:val="00235CB8"/>
    <w:rsid w:val="00276390"/>
    <w:rsid w:val="002E2611"/>
    <w:rsid w:val="003167AA"/>
    <w:rsid w:val="00324840"/>
    <w:rsid w:val="003335E3"/>
    <w:rsid w:val="00351452"/>
    <w:rsid w:val="0035400E"/>
    <w:rsid w:val="00366C30"/>
    <w:rsid w:val="0037158D"/>
    <w:rsid w:val="003773CA"/>
    <w:rsid w:val="00384594"/>
    <w:rsid w:val="003F2DEB"/>
    <w:rsid w:val="00402BA4"/>
    <w:rsid w:val="0040746F"/>
    <w:rsid w:val="00415D99"/>
    <w:rsid w:val="00421145"/>
    <w:rsid w:val="00424BF1"/>
    <w:rsid w:val="00450EF6"/>
    <w:rsid w:val="00485958"/>
    <w:rsid w:val="004950B8"/>
    <w:rsid w:val="004D3479"/>
    <w:rsid w:val="004D535E"/>
    <w:rsid w:val="004E487E"/>
    <w:rsid w:val="00501E05"/>
    <w:rsid w:val="005221C2"/>
    <w:rsid w:val="00523EA6"/>
    <w:rsid w:val="005344A2"/>
    <w:rsid w:val="005355C8"/>
    <w:rsid w:val="00543D07"/>
    <w:rsid w:val="00593996"/>
    <w:rsid w:val="00596D03"/>
    <w:rsid w:val="005A1B50"/>
    <w:rsid w:val="005A4A83"/>
    <w:rsid w:val="005C616B"/>
    <w:rsid w:val="005D06F0"/>
    <w:rsid w:val="005D3346"/>
    <w:rsid w:val="005D78D0"/>
    <w:rsid w:val="005F2B94"/>
    <w:rsid w:val="006010F6"/>
    <w:rsid w:val="00637932"/>
    <w:rsid w:val="00646436"/>
    <w:rsid w:val="00652563"/>
    <w:rsid w:val="006560B0"/>
    <w:rsid w:val="00661358"/>
    <w:rsid w:val="006631BD"/>
    <w:rsid w:val="00671201"/>
    <w:rsid w:val="0068744B"/>
    <w:rsid w:val="006A0CAD"/>
    <w:rsid w:val="006B5039"/>
    <w:rsid w:val="006C451A"/>
    <w:rsid w:val="006D1FD1"/>
    <w:rsid w:val="006D54AC"/>
    <w:rsid w:val="006E49C5"/>
    <w:rsid w:val="006F0C5C"/>
    <w:rsid w:val="006F611D"/>
    <w:rsid w:val="00701981"/>
    <w:rsid w:val="00734818"/>
    <w:rsid w:val="007560A2"/>
    <w:rsid w:val="007745F2"/>
    <w:rsid w:val="00775486"/>
    <w:rsid w:val="007912DD"/>
    <w:rsid w:val="007A72AF"/>
    <w:rsid w:val="007D25B5"/>
    <w:rsid w:val="007D2D2C"/>
    <w:rsid w:val="007D6CFB"/>
    <w:rsid w:val="007E6AAE"/>
    <w:rsid w:val="007F62EE"/>
    <w:rsid w:val="007F7901"/>
    <w:rsid w:val="008055A3"/>
    <w:rsid w:val="00837B9F"/>
    <w:rsid w:val="008546DD"/>
    <w:rsid w:val="00890088"/>
    <w:rsid w:val="00892174"/>
    <w:rsid w:val="008A74D2"/>
    <w:rsid w:val="008B2FDE"/>
    <w:rsid w:val="008B5C76"/>
    <w:rsid w:val="008D02E8"/>
    <w:rsid w:val="008E10B5"/>
    <w:rsid w:val="00933791"/>
    <w:rsid w:val="0094030A"/>
    <w:rsid w:val="009422A2"/>
    <w:rsid w:val="009660B5"/>
    <w:rsid w:val="00971DE0"/>
    <w:rsid w:val="009A067D"/>
    <w:rsid w:val="009D01E5"/>
    <w:rsid w:val="009D2D31"/>
    <w:rsid w:val="009D3082"/>
    <w:rsid w:val="009D442C"/>
    <w:rsid w:val="009E3923"/>
    <w:rsid w:val="00A26470"/>
    <w:rsid w:val="00A619C1"/>
    <w:rsid w:val="00A7119E"/>
    <w:rsid w:val="00A734B8"/>
    <w:rsid w:val="00A73B01"/>
    <w:rsid w:val="00A832EE"/>
    <w:rsid w:val="00A87D4B"/>
    <w:rsid w:val="00A914EA"/>
    <w:rsid w:val="00AD4100"/>
    <w:rsid w:val="00AD4998"/>
    <w:rsid w:val="00AD6685"/>
    <w:rsid w:val="00AE4FC7"/>
    <w:rsid w:val="00B0072C"/>
    <w:rsid w:val="00B1564C"/>
    <w:rsid w:val="00B21F53"/>
    <w:rsid w:val="00B418F3"/>
    <w:rsid w:val="00B6299A"/>
    <w:rsid w:val="00B818F8"/>
    <w:rsid w:val="00B944DB"/>
    <w:rsid w:val="00B9708B"/>
    <w:rsid w:val="00BE29E1"/>
    <w:rsid w:val="00BF0FBE"/>
    <w:rsid w:val="00BF2BC6"/>
    <w:rsid w:val="00BF416F"/>
    <w:rsid w:val="00BF5C59"/>
    <w:rsid w:val="00C26B21"/>
    <w:rsid w:val="00C35EE0"/>
    <w:rsid w:val="00C44B7E"/>
    <w:rsid w:val="00C87BE0"/>
    <w:rsid w:val="00CA4A17"/>
    <w:rsid w:val="00CD1A35"/>
    <w:rsid w:val="00CD622E"/>
    <w:rsid w:val="00CE25D8"/>
    <w:rsid w:val="00CE6C59"/>
    <w:rsid w:val="00CF0BD9"/>
    <w:rsid w:val="00CF4684"/>
    <w:rsid w:val="00D030EA"/>
    <w:rsid w:val="00D145CD"/>
    <w:rsid w:val="00D3571E"/>
    <w:rsid w:val="00D60B4A"/>
    <w:rsid w:val="00D65463"/>
    <w:rsid w:val="00D74C15"/>
    <w:rsid w:val="00D943D0"/>
    <w:rsid w:val="00DC7577"/>
    <w:rsid w:val="00DD3C11"/>
    <w:rsid w:val="00DD44B8"/>
    <w:rsid w:val="00E06988"/>
    <w:rsid w:val="00E307EE"/>
    <w:rsid w:val="00E93A66"/>
    <w:rsid w:val="00EB16AC"/>
    <w:rsid w:val="00EE5112"/>
    <w:rsid w:val="00EF4B24"/>
    <w:rsid w:val="00F0192F"/>
    <w:rsid w:val="00F1167C"/>
    <w:rsid w:val="00F15C26"/>
    <w:rsid w:val="00F23F5A"/>
    <w:rsid w:val="00F240C6"/>
    <w:rsid w:val="00F3169A"/>
    <w:rsid w:val="00F52169"/>
    <w:rsid w:val="00F5392E"/>
    <w:rsid w:val="00F70D91"/>
    <w:rsid w:val="00F90E73"/>
    <w:rsid w:val="00FA3F41"/>
    <w:rsid w:val="00FB681B"/>
    <w:rsid w:val="00FB6CA1"/>
    <w:rsid w:val="00FC2037"/>
    <w:rsid w:val="00FC4209"/>
    <w:rsid w:val="00FD527F"/>
    <w:rsid w:val="00FF2B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0DD6CF"/>
  <w15:docId w15:val="{F89C4424-5628-40A5-AB5C-FBBF56DA52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442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23F5A"/>
    <w:rPr>
      <w:rFonts w:ascii="Tahoma" w:hAnsi="Tahoma" w:cs="Tahoma"/>
      <w:sz w:val="16"/>
      <w:szCs w:val="16"/>
    </w:rPr>
  </w:style>
  <w:style w:type="character" w:customStyle="1" w:styleId="BalloonTextChar">
    <w:name w:val="Balloon Text Char"/>
    <w:basedOn w:val="DefaultParagraphFont"/>
    <w:link w:val="BalloonText"/>
    <w:uiPriority w:val="99"/>
    <w:semiHidden/>
    <w:rsid w:val="00F23F5A"/>
    <w:rPr>
      <w:rFonts w:ascii="Tahoma" w:hAnsi="Tahoma" w:cs="Tahoma"/>
      <w:sz w:val="16"/>
      <w:szCs w:val="16"/>
    </w:rPr>
  </w:style>
  <w:style w:type="character" w:styleId="Hyperlink">
    <w:name w:val="Hyperlink"/>
    <w:basedOn w:val="DefaultParagraphFont"/>
    <w:uiPriority w:val="99"/>
    <w:unhideWhenUsed/>
    <w:rsid w:val="002128FF"/>
    <w:rPr>
      <w:color w:val="0000FF" w:themeColor="hyperlink"/>
      <w:u w:val="single"/>
    </w:rPr>
  </w:style>
  <w:style w:type="character" w:customStyle="1" w:styleId="UnresolvedMention1">
    <w:name w:val="Unresolved Mention1"/>
    <w:basedOn w:val="DefaultParagraphFont"/>
    <w:uiPriority w:val="99"/>
    <w:semiHidden/>
    <w:unhideWhenUsed/>
    <w:rsid w:val="00593996"/>
    <w:rPr>
      <w:color w:val="605E5C"/>
      <w:shd w:val="clear" w:color="auto" w:fill="E1DFDD"/>
    </w:rPr>
  </w:style>
  <w:style w:type="paragraph" w:styleId="NormalWeb">
    <w:name w:val="Normal (Web)"/>
    <w:basedOn w:val="Normal"/>
    <w:uiPriority w:val="99"/>
    <w:unhideWhenUsed/>
    <w:rsid w:val="00B818F8"/>
    <w:pPr>
      <w:spacing w:before="100" w:beforeAutospacing="1" w:after="100" w:afterAutospacing="1"/>
    </w:pPr>
    <w:rPr>
      <w:rFonts w:ascii="Times New Roman" w:eastAsia="Times New Roman" w:hAnsi="Times New Roman" w:cs="Times New Roman"/>
      <w:sz w:val="24"/>
      <w:szCs w:val="24"/>
      <w:lang w:eastAsia="en-GB"/>
    </w:rPr>
  </w:style>
  <w:style w:type="paragraph" w:styleId="NoSpacing">
    <w:name w:val="No Spacing"/>
    <w:uiPriority w:val="1"/>
    <w:qFormat/>
    <w:rsid w:val="005D06F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0541392">
      <w:bodyDiv w:val="1"/>
      <w:marLeft w:val="0"/>
      <w:marRight w:val="0"/>
      <w:marTop w:val="0"/>
      <w:marBottom w:val="0"/>
      <w:divBdr>
        <w:top w:val="none" w:sz="0" w:space="0" w:color="auto"/>
        <w:left w:val="none" w:sz="0" w:space="0" w:color="auto"/>
        <w:bottom w:val="none" w:sz="0" w:space="0" w:color="auto"/>
        <w:right w:val="none" w:sz="0" w:space="0" w:color="auto"/>
      </w:divBdr>
      <w:divsChild>
        <w:div w:id="585381503">
          <w:marLeft w:val="547"/>
          <w:marRight w:val="0"/>
          <w:marTop w:val="0"/>
          <w:marBottom w:val="0"/>
          <w:divBdr>
            <w:top w:val="none" w:sz="0" w:space="0" w:color="auto"/>
            <w:left w:val="none" w:sz="0" w:space="0" w:color="auto"/>
            <w:bottom w:val="none" w:sz="0" w:space="0" w:color="auto"/>
            <w:right w:val="none" w:sz="0" w:space="0" w:color="auto"/>
          </w:divBdr>
        </w:div>
        <w:div w:id="902527485">
          <w:marLeft w:val="547"/>
          <w:marRight w:val="0"/>
          <w:marTop w:val="0"/>
          <w:marBottom w:val="0"/>
          <w:divBdr>
            <w:top w:val="none" w:sz="0" w:space="0" w:color="auto"/>
            <w:left w:val="none" w:sz="0" w:space="0" w:color="auto"/>
            <w:bottom w:val="none" w:sz="0" w:space="0" w:color="auto"/>
            <w:right w:val="none" w:sz="0" w:space="0" w:color="auto"/>
          </w:divBdr>
        </w:div>
      </w:divsChild>
    </w:div>
    <w:div w:id="1000307734">
      <w:bodyDiv w:val="1"/>
      <w:marLeft w:val="0"/>
      <w:marRight w:val="0"/>
      <w:marTop w:val="0"/>
      <w:marBottom w:val="0"/>
      <w:divBdr>
        <w:top w:val="none" w:sz="0" w:space="0" w:color="auto"/>
        <w:left w:val="none" w:sz="0" w:space="0" w:color="auto"/>
        <w:bottom w:val="none" w:sz="0" w:space="0" w:color="auto"/>
        <w:right w:val="none" w:sz="0" w:space="0" w:color="auto"/>
      </w:divBdr>
    </w:div>
    <w:div w:id="1806268750">
      <w:bodyDiv w:val="1"/>
      <w:marLeft w:val="0"/>
      <w:marRight w:val="0"/>
      <w:marTop w:val="0"/>
      <w:marBottom w:val="0"/>
      <w:divBdr>
        <w:top w:val="none" w:sz="0" w:space="0" w:color="auto"/>
        <w:left w:val="none" w:sz="0" w:space="0" w:color="auto"/>
        <w:bottom w:val="none" w:sz="0" w:space="0" w:color="auto"/>
        <w:right w:val="none" w:sz="0" w:space="0" w:color="auto"/>
      </w:divBdr>
    </w:div>
    <w:div w:id="19625713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jpeg"/><Relationship Id="rId3" Type="http://schemas.openxmlformats.org/officeDocument/2006/relationships/styles" Target="styles.xml"/><Relationship Id="rId7" Type="http://schemas.openxmlformats.org/officeDocument/2006/relationships/hyperlink" Target="http://www.st-johns-gosport.hants.sch.uk" TargetMode="External"/><Relationship Id="rId12" Type="http://schemas.openxmlformats.org/officeDocument/2006/relationships/image" Target="media/image6.jpe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5.jpeg"/><Relationship Id="rId5" Type="http://schemas.openxmlformats.org/officeDocument/2006/relationships/webSettings" Target="webSettings.xml"/><Relationship Id="rId15" Type="http://schemas.microsoft.com/office/2011/relationships/people" Target="people.xml"/><Relationship Id="rId10" Type="http://schemas.openxmlformats.org/officeDocument/2006/relationships/image" Target="media/image4.png"/><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Classic 2">
      <a:maj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8A2D69-EC42-4B66-937F-AA989244C0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1267</Words>
  <Characters>7224</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
    </vt:vector>
  </TitlesOfParts>
  <Company>St Johns Gosport</Company>
  <LinksUpToDate>false</LinksUpToDate>
  <CharactersWithSpaces>8475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julie.renn</dc:creator>
  <cp:lastModifiedBy>H Campbell</cp:lastModifiedBy>
  <cp:revision>3</cp:revision>
  <cp:lastPrinted>2025-02-24T16:44:00Z</cp:lastPrinted>
  <dcterms:created xsi:type="dcterms:W3CDTF">2026-02-20T10:21:00Z</dcterms:created>
  <dcterms:modified xsi:type="dcterms:W3CDTF">2026-02-20T20:10:00Z</dcterms:modified>
</cp:coreProperties>
</file>